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99CCFF"/>
  <w:body>
    <w:p w14:paraId="33419AF0" w14:textId="77777777" w:rsidR="008245A5" w:rsidRDefault="008245A5" w:rsidP="001E7DF2">
      <w:pPr>
        <w:spacing w:line="240" w:lineRule="auto"/>
        <w:jc w:val="center"/>
        <w:rPr>
          <w:b/>
          <w:i/>
          <w:color w:val="000000"/>
          <w:sz w:val="40"/>
          <w:szCs w:val="40"/>
          <w:lang w:val="en-US"/>
        </w:rPr>
      </w:pPr>
    </w:p>
    <w:p w14:paraId="76E1AD4B" w14:textId="77777777" w:rsidR="00B51324" w:rsidRPr="001E7DF2" w:rsidRDefault="00B51324" w:rsidP="001E7DF2">
      <w:pPr>
        <w:spacing w:line="240" w:lineRule="auto"/>
        <w:jc w:val="center"/>
        <w:rPr>
          <w:b/>
          <w:i/>
          <w:color w:val="000000"/>
          <w:sz w:val="40"/>
          <w:szCs w:val="40"/>
          <w:lang w:val="en-US"/>
        </w:rPr>
      </w:pPr>
    </w:p>
    <w:p w14:paraId="4AC21AB8" w14:textId="31486CD8" w:rsidR="006D04AD" w:rsidRDefault="00217862" w:rsidP="001E7DF2">
      <w:pPr>
        <w:spacing w:line="240" w:lineRule="auto"/>
        <w:jc w:val="center"/>
        <w:rPr>
          <w:b/>
          <w:color w:val="0000FF"/>
          <w:sz w:val="68"/>
          <w:szCs w:val="68"/>
          <w:lang w:val="en-US"/>
        </w:rPr>
      </w:pPr>
      <w:r>
        <w:rPr>
          <w:b/>
          <w:color w:val="0000FF"/>
          <w:sz w:val="68"/>
          <w:szCs w:val="68"/>
          <w:lang w:val="en-US"/>
        </w:rPr>
        <w:t xml:space="preserve">Monetary Policy </w:t>
      </w:r>
      <w:r w:rsidR="00385A89">
        <w:rPr>
          <w:b/>
          <w:color w:val="0000FF"/>
          <w:sz w:val="68"/>
          <w:szCs w:val="68"/>
          <w:lang w:val="en-US"/>
        </w:rPr>
        <w:t>Strategies</w:t>
      </w:r>
      <w:r>
        <w:rPr>
          <w:b/>
          <w:color w:val="0000FF"/>
          <w:sz w:val="68"/>
          <w:szCs w:val="68"/>
          <w:lang w:val="en-US"/>
        </w:rPr>
        <w:t xml:space="preserve"> for the </w:t>
      </w:r>
      <w:r w:rsidR="007751CB">
        <w:rPr>
          <w:b/>
          <w:color w:val="0000FF"/>
          <w:sz w:val="68"/>
          <w:szCs w:val="68"/>
          <w:lang w:val="en-US"/>
        </w:rPr>
        <w:t>ECB</w:t>
      </w:r>
      <w:ins w:id="0" w:author="Linde, Jesper L" w:date="2020-12-08T13:39:00Z">
        <w:r w:rsidR="007942F6" w:rsidRPr="007942F6">
          <w:rPr>
            <w:b/>
            <w:color w:val="0000FF"/>
            <w:sz w:val="68"/>
            <w:szCs w:val="68"/>
            <w:vertAlign w:val="superscript"/>
            <w:lang w:val="en-US"/>
            <w:rPrChange w:id="1" w:author="Linde, Jesper L" w:date="2020-12-08T13:39:00Z">
              <w:rPr>
                <w:b/>
                <w:color w:val="0000FF"/>
                <w:sz w:val="68"/>
                <w:szCs w:val="68"/>
                <w:lang w:val="en-US"/>
              </w:rPr>
            </w:rPrChange>
          </w:rPr>
          <w:t>*</w:t>
        </w:r>
      </w:ins>
      <w:r w:rsidR="006D04AD" w:rsidRPr="006D04AD">
        <w:rPr>
          <w:b/>
          <w:color w:val="0000FF"/>
          <w:sz w:val="68"/>
          <w:szCs w:val="68"/>
          <w:lang w:val="en-US"/>
        </w:rPr>
        <w:t xml:space="preserve"> </w:t>
      </w:r>
    </w:p>
    <w:p w14:paraId="1387E415" w14:textId="77777777" w:rsidR="00347060" w:rsidRDefault="00347060" w:rsidP="001E7DF2">
      <w:pPr>
        <w:spacing w:line="240" w:lineRule="auto"/>
        <w:jc w:val="center"/>
        <w:rPr>
          <w:b/>
          <w:color w:val="0000FF"/>
          <w:sz w:val="68"/>
          <w:szCs w:val="68"/>
          <w:lang w:val="en-US"/>
        </w:rPr>
      </w:pPr>
    </w:p>
    <w:p w14:paraId="5F45A7EF" w14:textId="77777777" w:rsidR="006C32B6" w:rsidRPr="00EA0A76" w:rsidRDefault="006C32B6" w:rsidP="001E7DF2">
      <w:pPr>
        <w:spacing w:line="240" w:lineRule="auto"/>
        <w:jc w:val="center"/>
        <w:rPr>
          <w:outline/>
          <w:color w:val="FFFFFF"/>
          <w:sz w:val="56"/>
          <w:szCs w:val="56"/>
          <w:lang w:val="en-US"/>
          <w14:textOutline w14:w="9207" w14:cap="flat" w14:cmpd="sng" w14:algn="ctr">
            <w14:solidFill>
              <w14:srgbClr w14:val="FFFFFF"/>
            </w14:solidFill>
            <w14:prstDash w14:val="solid"/>
            <w14:round/>
          </w14:textOutline>
          <w14:textFill>
            <w14:noFill/>
          </w14:textFill>
        </w:rPr>
      </w:pPr>
    </w:p>
    <w:p w14:paraId="0E485F68" w14:textId="55CD0F5D" w:rsidR="00B51324" w:rsidRPr="00EA0A76" w:rsidRDefault="00B51324" w:rsidP="001E7DF2">
      <w:pPr>
        <w:spacing w:line="240" w:lineRule="auto"/>
        <w:jc w:val="center"/>
        <w:rPr>
          <w:outline/>
          <w:color w:val="FFFFFF"/>
          <w:sz w:val="56"/>
          <w:szCs w:val="56"/>
          <w:lang w:val="en-US"/>
          <w14:textOutline w14:w="9207" w14:cap="flat" w14:cmpd="sng" w14:algn="ctr">
            <w14:solidFill>
              <w14:srgbClr w14:val="FFFFFF"/>
            </w14:solidFill>
            <w14:prstDash w14:val="solid"/>
            <w14:round/>
          </w14:textOutline>
          <w14:textFill>
            <w14:noFill/>
          </w14:textFill>
        </w:rPr>
      </w:pPr>
    </w:p>
    <w:p w14:paraId="776E8382" w14:textId="77777777" w:rsidR="007D1DB8" w:rsidRDefault="007D1DB8" w:rsidP="007D1DB8">
      <w:pPr>
        <w:spacing w:line="240" w:lineRule="auto"/>
        <w:jc w:val="center"/>
        <w:rPr>
          <w:ins w:id="2" w:author="Linde, Jesper L" w:date="2020-12-08T13:19:00Z"/>
          <w:b/>
          <w:sz w:val="48"/>
          <w:szCs w:val="48"/>
          <w:lang w:val="de-DE"/>
        </w:rPr>
      </w:pPr>
      <w:ins w:id="3" w:author="Linde, Jesper L" w:date="2020-12-08T13:19:00Z">
        <w:r>
          <w:rPr>
            <w:b/>
            <w:sz w:val="68"/>
            <w:szCs w:val="68"/>
            <w:lang w:val="en-US"/>
          </w:rPr>
          <w:t>Christopher Erceg, Zoltan Jakab, Jesper Lindé</w:t>
        </w:r>
      </w:ins>
    </w:p>
    <w:p w14:paraId="65B818F2" w14:textId="77777777" w:rsidR="007D1DB8" w:rsidRDefault="007D1DB8" w:rsidP="007D1DB8">
      <w:pPr>
        <w:tabs>
          <w:tab w:val="left" w:pos="3256"/>
        </w:tabs>
        <w:spacing w:line="240" w:lineRule="auto"/>
        <w:jc w:val="center"/>
        <w:rPr>
          <w:ins w:id="4" w:author="Linde, Jesper L" w:date="2020-12-08T13:19:00Z"/>
          <w:b/>
          <w:sz w:val="48"/>
          <w:szCs w:val="48"/>
          <w:lang w:val="de-DE"/>
        </w:rPr>
      </w:pPr>
    </w:p>
    <w:p w14:paraId="62A1EC88" w14:textId="77777777" w:rsidR="007D1DB8" w:rsidRDefault="007D1DB8" w:rsidP="007D1DB8">
      <w:pPr>
        <w:pStyle w:val="BodyText2"/>
        <w:jc w:val="both"/>
        <w:rPr>
          <w:ins w:id="5" w:author="Linde, Jesper L" w:date="2020-12-08T13:19:00Z"/>
          <w:lang w:val="de-DE"/>
        </w:rPr>
      </w:pPr>
    </w:p>
    <w:p w14:paraId="75519D2B" w14:textId="70A48591" w:rsidR="007D1DB8" w:rsidRDefault="007D1DB8" w:rsidP="007D1DB8">
      <w:pPr>
        <w:pStyle w:val="BodyText2"/>
        <w:jc w:val="both"/>
        <w:rPr>
          <w:ins w:id="6" w:author="Linde, Jesper L" w:date="2020-12-29T10:54:00Z"/>
          <w:b/>
          <w:sz w:val="48"/>
          <w:szCs w:val="48"/>
          <w:lang w:val="de-DE"/>
        </w:rPr>
      </w:pPr>
    </w:p>
    <w:p w14:paraId="72A505F5" w14:textId="77777777" w:rsidR="008C4AF7" w:rsidRPr="008C4AF7" w:rsidRDefault="008C4AF7" w:rsidP="007D1DB8">
      <w:pPr>
        <w:pStyle w:val="BodyText2"/>
        <w:jc w:val="both"/>
        <w:rPr>
          <w:ins w:id="7" w:author="Linde, Jesper L" w:date="2020-12-08T13:19:00Z"/>
          <w:lang w:val="de-DE"/>
          <w:rPrChange w:id="8" w:author="Linde, Jesper L" w:date="2020-12-29T10:54:00Z">
            <w:rPr>
              <w:ins w:id="9" w:author="Linde, Jesper L" w:date="2020-12-08T13:19:00Z"/>
            </w:rPr>
          </w:rPrChange>
        </w:rPr>
      </w:pPr>
    </w:p>
    <w:p w14:paraId="380F5200" w14:textId="77777777" w:rsidR="007D1DB8" w:rsidRDefault="007D1DB8" w:rsidP="007D1DB8">
      <w:pPr>
        <w:pStyle w:val="BodyText2"/>
        <w:jc w:val="both"/>
        <w:rPr>
          <w:ins w:id="10" w:author="Linde, Jesper L" w:date="2020-12-08T13:19:00Z"/>
        </w:rPr>
      </w:pPr>
    </w:p>
    <w:p w14:paraId="1B0A92AF" w14:textId="31CB95F1" w:rsidR="007D1DB8" w:rsidRDefault="007D1DB8" w:rsidP="007D1DB8">
      <w:pPr>
        <w:pStyle w:val="BodyText2"/>
        <w:jc w:val="both"/>
        <w:rPr>
          <w:ins w:id="11" w:author="Linde, Jesper L" w:date="2020-12-08T13:20:00Z"/>
          <w:b/>
          <w:i/>
          <w:color w:val="FF0000"/>
          <w:sz w:val="48"/>
          <w:szCs w:val="48"/>
        </w:rPr>
      </w:pPr>
      <w:ins w:id="12" w:author="Linde, Jesper L" w:date="2020-12-08T13:20:00Z">
        <w:r>
          <w:rPr>
            <w:b/>
            <w:i/>
            <w:color w:val="FF0000"/>
            <w:sz w:val="48"/>
            <w:szCs w:val="48"/>
          </w:rPr>
          <w:tab/>
        </w:r>
      </w:ins>
      <w:ins w:id="13" w:author="Linde, Jesper L" w:date="2020-12-08T13:19:00Z">
        <w:r>
          <w:rPr>
            <w:b/>
            <w:i/>
            <w:color w:val="FF0000"/>
            <w:sz w:val="48"/>
            <w:szCs w:val="48"/>
          </w:rPr>
          <w:t>The views expressed are solely those of the authors and should</w:t>
        </w:r>
      </w:ins>
    </w:p>
    <w:p w14:paraId="562E8A3D" w14:textId="6A44067B" w:rsidR="007D1DB8" w:rsidRDefault="007D1DB8" w:rsidP="007D1DB8">
      <w:pPr>
        <w:pStyle w:val="BodyText2"/>
        <w:jc w:val="both"/>
        <w:rPr>
          <w:ins w:id="14" w:author="Linde, Jesper L" w:date="2020-12-08T13:20:00Z"/>
          <w:b/>
          <w:i/>
          <w:color w:val="FF0000"/>
          <w:sz w:val="48"/>
          <w:szCs w:val="48"/>
        </w:rPr>
      </w:pPr>
      <w:ins w:id="15" w:author="Linde, Jesper L" w:date="2020-12-08T13:21:00Z">
        <w:r>
          <w:rPr>
            <w:b/>
            <w:i/>
            <w:color w:val="FF0000"/>
            <w:sz w:val="48"/>
            <w:szCs w:val="48"/>
          </w:rPr>
          <w:tab/>
        </w:r>
      </w:ins>
      <w:ins w:id="16" w:author="Linde, Jesper L" w:date="2020-12-08T13:19:00Z">
        <w:r>
          <w:rPr>
            <w:b/>
            <w:i/>
            <w:color w:val="FF0000"/>
            <w:sz w:val="48"/>
            <w:szCs w:val="48"/>
          </w:rPr>
          <w:t>not be interpreted as reflecting the views of the IMF or any</w:t>
        </w:r>
      </w:ins>
    </w:p>
    <w:p w14:paraId="0980DB9F" w14:textId="4EB984E9" w:rsidR="008245A5" w:rsidRPr="007D1DB8" w:rsidDel="007D1DB8" w:rsidRDefault="007D1DB8">
      <w:pPr>
        <w:spacing w:line="240" w:lineRule="auto"/>
        <w:jc w:val="both"/>
        <w:rPr>
          <w:del w:id="17" w:author="Linde, Jesper L" w:date="2020-12-08T13:19:00Z"/>
          <w:b/>
          <w:i/>
          <w:color w:val="FF0000"/>
          <w:sz w:val="48"/>
          <w:szCs w:val="48"/>
          <w:rPrChange w:id="18" w:author="Linde, Jesper L" w:date="2020-12-08T13:20:00Z">
            <w:rPr>
              <w:del w:id="19" w:author="Linde, Jesper L" w:date="2020-12-08T13:19:00Z"/>
              <w:b/>
              <w:sz w:val="48"/>
              <w:szCs w:val="48"/>
              <w:lang w:val="de-DE"/>
            </w:rPr>
          </w:rPrChange>
        </w:rPr>
        <w:pPrChange w:id="20" w:author="Linde, Jesper L" w:date="2020-12-08T13:19:00Z">
          <w:pPr>
            <w:spacing w:line="240" w:lineRule="auto"/>
            <w:jc w:val="center"/>
          </w:pPr>
        </w:pPrChange>
      </w:pPr>
      <w:ins w:id="21" w:author="Linde, Jesper L" w:date="2020-12-08T13:21:00Z">
        <w:r>
          <w:rPr>
            <w:b/>
            <w:i/>
            <w:color w:val="FF0000"/>
            <w:sz w:val="48"/>
            <w:szCs w:val="48"/>
          </w:rPr>
          <w:tab/>
        </w:r>
      </w:ins>
      <w:proofErr w:type="gramStart"/>
      <w:ins w:id="22" w:author="Linde, Jesper L" w:date="2020-12-08T13:19:00Z">
        <w:r>
          <w:rPr>
            <w:b/>
            <w:i/>
            <w:color w:val="FF0000"/>
            <w:sz w:val="48"/>
            <w:szCs w:val="48"/>
          </w:rPr>
          <w:t>other</w:t>
        </w:r>
        <w:proofErr w:type="gramEnd"/>
        <w:r>
          <w:rPr>
            <w:b/>
            <w:i/>
            <w:color w:val="FF0000"/>
            <w:sz w:val="48"/>
            <w:szCs w:val="48"/>
          </w:rPr>
          <w:t xml:space="preserve"> person associated with the IMF</w:t>
        </w:r>
      </w:ins>
      <w:del w:id="23" w:author="Linde, Jesper L" w:date="2020-12-08T13:19:00Z">
        <w:r w:rsidR="00E714D5" w:rsidDel="007D1DB8">
          <w:rPr>
            <w:b/>
            <w:sz w:val="68"/>
            <w:szCs w:val="68"/>
            <w:lang w:val="en-US"/>
          </w:rPr>
          <w:delText>MCM with inputs for EUR</w:delText>
        </w:r>
      </w:del>
    </w:p>
    <w:p w14:paraId="2F761723" w14:textId="2A8923C3" w:rsidR="008278E1" w:rsidRPr="00EF1AB3" w:rsidDel="007D1DB8" w:rsidRDefault="008278E1">
      <w:pPr>
        <w:tabs>
          <w:tab w:val="left" w:pos="3256"/>
        </w:tabs>
        <w:spacing w:line="240" w:lineRule="auto"/>
        <w:jc w:val="both"/>
        <w:rPr>
          <w:del w:id="24" w:author="Linde, Jesper L" w:date="2020-12-08T13:19:00Z"/>
          <w:b/>
          <w:sz w:val="48"/>
          <w:szCs w:val="48"/>
          <w:lang w:val="de-DE"/>
        </w:rPr>
        <w:pPrChange w:id="25" w:author="Linde, Jesper L" w:date="2020-12-08T13:19:00Z">
          <w:pPr>
            <w:tabs>
              <w:tab w:val="left" w:pos="3256"/>
            </w:tabs>
            <w:spacing w:line="240" w:lineRule="auto"/>
            <w:jc w:val="center"/>
          </w:pPr>
        </w:pPrChange>
      </w:pPr>
    </w:p>
    <w:p w14:paraId="60627247" w14:textId="6A2DBB4A" w:rsidR="00054A1B" w:rsidRPr="00EF1AB3" w:rsidDel="007D1DB8" w:rsidRDefault="00054A1B">
      <w:pPr>
        <w:pStyle w:val="BodyText2"/>
        <w:jc w:val="both"/>
        <w:rPr>
          <w:del w:id="26" w:author="Linde, Jesper L" w:date="2020-12-08T13:19:00Z"/>
          <w:lang w:val="de-DE"/>
        </w:rPr>
      </w:pPr>
    </w:p>
    <w:p w14:paraId="5CB61539" w14:textId="2DB3AEF2" w:rsidR="006817B1" w:rsidRPr="00D91931" w:rsidDel="007D1DB8" w:rsidRDefault="00885EED">
      <w:pPr>
        <w:pStyle w:val="BodyText2"/>
        <w:jc w:val="both"/>
        <w:rPr>
          <w:del w:id="27" w:author="Linde, Jesper L" w:date="2020-12-08T13:19:00Z"/>
          <w:b/>
          <w:sz w:val="48"/>
          <w:szCs w:val="48"/>
        </w:rPr>
        <w:pPrChange w:id="28" w:author="Linde, Jesper L" w:date="2020-12-08T13:19:00Z">
          <w:pPr>
            <w:pStyle w:val="BodyText2"/>
            <w:jc w:val="center"/>
          </w:pPr>
        </w:pPrChange>
      </w:pPr>
      <w:del w:id="29" w:author="Linde, Jesper L" w:date="2020-12-08T13:19:00Z">
        <w:r w:rsidDel="007D1DB8">
          <w:rPr>
            <w:b/>
            <w:sz w:val="48"/>
            <w:szCs w:val="48"/>
          </w:rPr>
          <w:delText xml:space="preserve">November </w:delText>
        </w:r>
        <w:r w:rsidR="00E714D5" w:rsidDel="007D1DB8">
          <w:rPr>
            <w:b/>
            <w:sz w:val="48"/>
            <w:szCs w:val="48"/>
          </w:rPr>
          <w:delText>9</w:delText>
        </w:r>
        <w:r w:rsidR="00B51324" w:rsidDel="007D1DB8">
          <w:rPr>
            <w:b/>
            <w:sz w:val="48"/>
            <w:szCs w:val="48"/>
          </w:rPr>
          <w:delText>, 20</w:delText>
        </w:r>
        <w:r w:rsidR="0032338D" w:rsidDel="007D1DB8">
          <w:rPr>
            <w:b/>
            <w:sz w:val="48"/>
            <w:szCs w:val="48"/>
          </w:rPr>
          <w:delText>20</w:delText>
        </w:r>
      </w:del>
    </w:p>
    <w:p w14:paraId="505919ED" w14:textId="614B4CC8" w:rsidR="00D91931" w:rsidDel="007D1DB8" w:rsidRDefault="00D91931">
      <w:pPr>
        <w:pStyle w:val="BodyText2"/>
        <w:jc w:val="both"/>
        <w:rPr>
          <w:del w:id="30" w:author="Linde, Jesper L" w:date="2020-12-08T13:19:00Z"/>
        </w:rPr>
      </w:pPr>
    </w:p>
    <w:p w14:paraId="05447A5C" w14:textId="20CD90D1" w:rsidR="00D91931" w:rsidDel="007D1DB8" w:rsidRDefault="00D91931">
      <w:pPr>
        <w:pStyle w:val="BodyText2"/>
        <w:jc w:val="both"/>
        <w:rPr>
          <w:del w:id="31" w:author="Linde, Jesper L" w:date="2020-12-08T13:19:00Z"/>
        </w:rPr>
      </w:pPr>
    </w:p>
    <w:p w14:paraId="2F16C60F" w14:textId="09395495" w:rsidR="00D91931" w:rsidDel="007D1DB8" w:rsidRDefault="00D91931">
      <w:pPr>
        <w:pStyle w:val="BodyText2"/>
        <w:jc w:val="both"/>
        <w:rPr>
          <w:del w:id="32" w:author="Linde, Jesper L" w:date="2020-12-08T13:19:00Z"/>
        </w:rPr>
      </w:pPr>
    </w:p>
    <w:p w14:paraId="17B8EE7D" w14:textId="77777777" w:rsidR="00D91931" w:rsidRPr="001E7DF2" w:rsidRDefault="00D91931">
      <w:pPr>
        <w:pStyle w:val="BodyText2"/>
        <w:jc w:val="both"/>
      </w:pPr>
    </w:p>
    <w:p w14:paraId="6C0D67C9" w14:textId="77777777" w:rsidR="007942F6" w:rsidRDefault="007942F6" w:rsidP="001E7DF2">
      <w:pPr>
        <w:pStyle w:val="TitleStyle"/>
        <w:rPr>
          <w:ins w:id="33" w:author="Linde, Jesper L" w:date="2020-12-08T13:40:00Z"/>
        </w:rPr>
      </w:pPr>
    </w:p>
    <w:p w14:paraId="10CE7CEF" w14:textId="7C5A523E" w:rsidR="00367FFD" w:rsidRPr="007942F6" w:rsidRDefault="007942F6">
      <w:pPr>
        <w:pStyle w:val="TitleStyle"/>
        <w:jc w:val="left"/>
        <w:rPr>
          <w:color w:val="000000" w:themeColor="text1"/>
          <w:sz w:val="48"/>
          <w:szCs w:val="48"/>
          <w:lang w:val="en-US"/>
        </w:rPr>
        <w:pPrChange w:id="34" w:author="Linde, Jesper L" w:date="2020-12-08T13:40:00Z">
          <w:pPr>
            <w:pStyle w:val="TitleStyle"/>
          </w:pPr>
        </w:pPrChange>
      </w:pPr>
      <w:ins w:id="35" w:author="Linde, Jesper L" w:date="2020-12-08T13:40:00Z">
        <w:r w:rsidRPr="007942F6">
          <w:rPr>
            <w:sz w:val="48"/>
            <w:szCs w:val="48"/>
            <w:vertAlign w:val="superscript"/>
            <w:rPrChange w:id="36" w:author="Linde, Jesper L" w:date="2020-12-08T13:47:00Z">
              <w:rPr>
                <w:sz w:val="48"/>
                <w:szCs w:val="48"/>
              </w:rPr>
            </w:rPrChange>
          </w:rPr>
          <w:t>*</w:t>
        </w:r>
      </w:ins>
      <w:ins w:id="37" w:author="Linde, Jesper L" w:date="2020-12-08T13:47:00Z">
        <w:r>
          <w:rPr>
            <w:sz w:val="48"/>
            <w:szCs w:val="48"/>
          </w:rPr>
          <w:t xml:space="preserve"> </w:t>
        </w:r>
        <w:r w:rsidRPr="004D6369">
          <w:rPr>
            <w:i/>
            <w:iCs/>
            <w:sz w:val="48"/>
            <w:szCs w:val="48"/>
            <w:rPrChange w:id="38" w:author="Linde, Jesper L" w:date="2020-12-08T13:49:00Z">
              <w:rPr>
                <w:sz w:val="48"/>
                <w:szCs w:val="48"/>
              </w:rPr>
            </w:rPrChange>
          </w:rPr>
          <w:t>P</w:t>
        </w:r>
      </w:ins>
      <w:ins w:id="39" w:author="Linde, Jesper L" w:date="2020-12-08T13:40:00Z">
        <w:r w:rsidRPr="004D6369">
          <w:rPr>
            <w:i/>
            <w:iCs/>
            <w:sz w:val="48"/>
            <w:szCs w:val="48"/>
            <w:rPrChange w:id="40" w:author="Linde, Jesper L" w:date="2020-12-08T13:49:00Z">
              <w:rPr/>
            </w:rPrChange>
          </w:rPr>
          <w:t>reliminary – do not circulate without authors permission</w:t>
        </w:r>
      </w:ins>
      <w:r w:rsidR="00B16160" w:rsidRPr="007942F6">
        <w:rPr>
          <w:sz w:val="48"/>
          <w:szCs w:val="48"/>
          <w:rPrChange w:id="41" w:author="Linde, Jesper L" w:date="2020-12-08T13:40:00Z">
            <w:rPr/>
          </w:rPrChange>
        </w:rPr>
        <w:br w:type="page"/>
      </w:r>
    </w:p>
    <w:p w14:paraId="5C9B90F9" w14:textId="77777777" w:rsidR="00E4708A" w:rsidRPr="001E7DF2" w:rsidRDefault="00E4708A" w:rsidP="00E4708A">
      <w:pPr>
        <w:pStyle w:val="TitleStyle"/>
      </w:pPr>
      <w:bookmarkStart w:id="42" w:name="OLE_LINK11"/>
      <w:r>
        <w:lastRenderedPageBreak/>
        <w:t>What We Do</w:t>
      </w:r>
    </w:p>
    <w:p w14:paraId="400B6765" w14:textId="03BEC251" w:rsidR="00217862" w:rsidRPr="004B5BF8" w:rsidRDefault="00217862" w:rsidP="00217862">
      <w:pPr>
        <w:pStyle w:val="BulletStyle"/>
        <w:spacing w:before="360"/>
        <w:rPr>
          <w:sz w:val="52"/>
          <w:szCs w:val="52"/>
        </w:rPr>
      </w:pPr>
      <w:r w:rsidRPr="00305EF0">
        <w:rPr>
          <w:sz w:val="52"/>
          <w:szCs w:val="52"/>
        </w:rPr>
        <w:t xml:space="preserve">● </w:t>
      </w:r>
      <w:r>
        <w:rPr>
          <w:sz w:val="52"/>
          <w:szCs w:val="52"/>
        </w:rPr>
        <w:t xml:space="preserve"> </w:t>
      </w:r>
      <w:r w:rsidRPr="00305EF0">
        <w:rPr>
          <w:sz w:val="52"/>
          <w:szCs w:val="52"/>
        </w:rPr>
        <w:t xml:space="preserve"> </w:t>
      </w:r>
      <w:r w:rsidR="00274F7E">
        <w:rPr>
          <w:sz w:val="52"/>
          <w:szCs w:val="52"/>
        </w:rPr>
        <w:t>We</w:t>
      </w:r>
      <w:r w:rsidRPr="004B5BF8">
        <w:rPr>
          <w:sz w:val="52"/>
          <w:szCs w:val="52"/>
        </w:rPr>
        <w:t xml:space="preserve"> </w:t>
      </w:r>
      <w:r w:rsidRPr="00274F7E">
        <w:rPr>
          <w:color w:val="auto"/>
          <w:sz w:val="52"/>
          <w:szCs w:val="52"/>
        </w:rPr>
        <w:t xml:space="preserve">consider the </w:t>
      </w:r>
      <w:r w:rsidRPr="00274F7E">
        <w:rPr>
          <w:color w:val="FF0000"/>
          <w:sz w:val="52"/>
          <w:szCs w:val="52"/>
        </w:rPr>
        <w:t>consequences of low steady state real and nominal rates</w:t>
      </w:r>
      <w:r w:rsidRPr="00274F7E">
        <w:rPr>
          <w:color w:val="auto"/>
          <w:sz w:val="52"/>
          <w:szCs w:val="52"/>
        </w:rPr>
        <w:t xml:space="preserve"> for the EA economy</w:t>
      </w:r>
      <w:r w:rsidR="004B5BF8" w:rsidRPr="00274F7E">
        <w:rPr>
          <w:color w:val="auto"/>
          <w:sz w:val="52"/>
          <w:szCs w:val="52"/>
        </w:rPr>
        <w:t>, and different monetary policy strategies to deal with it</w:t>
      </w:r>
      <w:r w:rsidRPr="004B5BF8">
        <w:rPr>
          <w:sz w:val="52"/>
          <w:szCs w:val="52"/>
        </w:rPr>
        <w:t xml:space="preserve">. </w:t>
      </w:r>
    </w:p>
    <w:p w14:paraId="57158A7B" w14:textId="570F4132" w:rsidR="006C32B6" w:rsidRPr="004B5BF8" w:rsidRDefault="006C32B6" w:rsidP="00217862">
      <w:pPr>
        <w:pStyle w:val="BulletStyle"/>
        <w:rPr>
          <w:sz w:val="52"/>
          <w:szCs w:val="52"/>
        </w:rPr>
      </w:pPr>
      <w:r w:rsidRPr="004B5BF8">
        <w:rPr>
          <w:sz w:val="56"/>
          <w:szCs w:val="56"/>
        </w:rPr>
        <w:t xml:space="preserve">●  </w:t>
      </w:r>
      <w:r w:rsidR="004B5BF8" w:rsidRPr="004B5BF8">
        <w:rPr>
          <w:sz w:val="56"/>
          <w:szCs w:val="56"/>
        </w:rPr>
        <w:t xml:space="preserve"> </w:t>
      </w:r>
      <w:r w:rsidR="00483BEA">
        <w:rPr>
          <w:sz w:val="52"/>
          <w:szCs w:val="52"/>
        </w:rPr>
        <w:t>Start out by studying</w:t>
      </w:r>
      <w:r w:rsidR="00217862" w:rsidRPr="004B5BF8">
        <w:rPr>
          <w:sz w:val="52"/>
          <w:szCs w:val="52"/>
        </w:rPr>
        <w:t xml:space="preserve"> effects </w:t>
      </w:r>
      <w:r w:rsidR="004B5BF8" w:rsidRPr="004B5BF8">
        <w:rPr>
          <w:sz w:val="52"/>
          <w:szCs w:val="52"/>
        </w:rPr>
        <w:t>of a</w:t>
      </w:r>
      <w:r w:rsidR="00217862" w:rsidRPr="004B5BF8">
        <w:rPr>
          <w:sz w:val="52"/>
          <w:szCs w:val="52"/>
        </w:rPr>
        <w:t xml:space="preserve"> ZLB</w:t>
      </w:r>
      <w:r w:rsidR="004B5BF8" w:rsidRPr="004B5BF8">
        <w:rPr>
          <w:sz w:val="52"/>
          <w:szCs w:val="52"/>
        </w:rPr>
        <w:t xml:space="preserve"> </w:t>
      </w:r>
      <w:r w:rsidR="00217862" w:rsidRPr="004B5BF8">
        <w:rPr>
          <w:sz w:val="52"/>
          <w:szCs w:val="52"/>
        </w:rPr>
        <w:t>in an estimated workhorse macro model of the EA</w:t>
      </w:r>
      <w:r w:rsidR="00C83244" w:rsidRPr="00305EF0">
        <w:rPr>
          <w:sz w:val="52"/>
          <w:szCs w:val="52"/>
        </w:rPr>
        <w:t xml:space="preserve"> </w:t>
      </w:r>
      <w:r w:rsidR="00C83244" w:rsidRPr="00F45B20">
        <w:rPr>
          <w:color w:val="FF0000"/>
          <w:sz w:val="52"/>
          <w:szCs w:val="52"/>
        </w:rPr>
        <w:t xml:space="preserve">given </w:t>
      </w:r>
      <w:r w:rsidR="00C83244">
        <w:rPr>
          <w:color w:val="FF0000"/>
          <w:sz w:val="52"/>
          <w:szCs w:val="52"/>
        </w:rPr>
        <w:t>current</w:t>
      </w:r>
      <w:r w:rsidR="00C83244" w:rsidRPr="00F45B20">
        <w:rPr>
          <w:color w:val="FF0000"/>
          <w:sz w:val="52"/>
          <w:szCs w:val="52"/>
        </w:rPr>
        <w:t xml:space="preserve"> policy regime</w:t>
      </w:r>
      <w:r w:rsidR="00217862" w:rsidRPr="004B5BF8">
        <w:rPr>
          <w:sz w:val="52"/>
          <w:szCs w:val="52"/>
        </w:rPr>
        <w:t>.</w:t>
      </w:r>
    </w:p>
    <w:p w14:paraId="706E6B58" w14:textId="1A59B821" w:rsidR="006C32B6" w:rsidRPr="004B5BF8" w:rsidRDefault="00E67B98" w:rsidP="007A1A90">
      <w:pPr>
        <w:pStyle w:val="BulletStyle"/>
        <w:numPr>
          <w:ilvl w:val="0"/>
          <w:numId w:val="3"/>
        </w:numPr>
        <w:spacing w:before="120"/>
        <w:ind w:left="1454"/>
        <w:rPr>
          <w:sz w:val="44"/>
          <w:szCs w:val="44"/>
        </w:rPr>
      </w:pPr>
      <w:r>
        <w:rPr>
          <w:sz w:val="44"/>
          <w:szCs w:val="44"/>
        </w:rPr>
        <w:t>Long-sample artificial data</w:t>
      </w:r>
      <w:r w:rsidRPr="004B5BF8">
        <w:rPr>
          <w:sz w:val="44"/>
          <w:szCs w:val="44"/>
        </w:rPr>
        <w:t xml:space="preserve"> </w:t>
      </w:r>
      <w:r>
        <w:rPr>
          <w:sz w:val="44"/>
          <w:szCs w:val="44"/>
        </w:rPr>
        <w:t xml:space="preserve">generated </w:t>
      </w:r>
      <w:r w:rsidR="00F45B20" w:rsidRPr="004B5BF8">
        <w:rPr>
          <w:sz w:val="44"/>
          <w:szCs w:val="44"/>
        </w:rPr>
        <w:t>through stochastic simulations</w:t>
      </w:r>
      <w:r>
        <w:rPr>
          <w:sz w:val="44"/>
          <w:szCs w:val="44"/>
        </w:rPr>
        <w:t xml:space="preserve"> (unconditional distributions)</w:t>
      </w:r>
      <w:r w:rsidR="00F45B20" w:rsidRPr="004B5BF8">
        <w:rPr>
          <w:sz w:val="44"/>
          <w:szCs w:val="44"/>
        </w:rPr>
        <w:t>.</w:t>
      </w:r>
    </w:p>
    <w:p w14:paraId="571906EE" w14:textId="537B36F9" w:rsidR="006C32B6" w:rsidRPr="004B5BF8" w:rsidRDefault="00E67B98" w:rsidP="007A1A90">
      <w:pPr>
        <w:pStyle w:val="BulletStyle"/>
        <w:numPr>
          <w:ilvl w:val="0"/>
          <w:numId w:val="3"/>
        </w:numPr>
        <w:spacing w:before="120"/>
        <w:ind w:left="1454"/>
        <w:rPr>
          <w:sz w:val="44"/>
          <w:szCs w:val="44"/>
        </w:rPr>
      </w:pPr>
      <w:r>
        <w:rPr>
          <w:sz w:val="44"/>
          <w:szCs w:val="44"/>
        </w:rPr>
        <w:t>F</w:t>
      </w:r>
      <w:r w:rsidR="00F45B20" w:rsidRPr="004B5BF8">
        <w:rPr>
          <w:sz w:val="44"/>
          <w:szCs w:val="44"/>
        </w:rPr>
        <w:t>orecast distributions given state 20</w:t>
      </w:r>
      <w:r w:rsidR="00C83244">
        <w:rPr>
          <w:sz w:val="44"/>
          <w:szCs w:val="44"/>
        </w:rPr>
        <w:t>20</w:t>
      </w:r>
      <w:r w:rsidR="00F45B20" w:rsidRPr="004B5BF8">
        <w:rPr>
          <w:sz w:val="44"/>
          <w:szCs w:val="44"/>
        </w:rPr>
        <w:t>Q</w:t>
      </w:r>
      <w:r w:rsidR="00483BEA">
        <w:rPr>
          <w:sz w:val="44"/>
          <w:szCs w:val="44"/>
        </w:rPr>
        <w:t>3</w:t>
      </w:r>
      <w:r>
        <w:rPr>
          <w:sz w:val="44"/>
          <w:szCs w:val="44"/>
        </w:rPr>
        <w:t xml:space="preserve"> (Conditional distributions)</w:t>
      </w:r>
      <w:r w:rsidR="00F45B20" w:rsidRPr="004B5BF8">
        <w:rPr>
          <w:sz w:val="44"/>
          <w:szCs w:val="44"/>
        </w:rPr>
        <w:t>.</w:t>
      </w:r>
    </w:p>
    <w:p w14:paraId="7D154DC5" w14:textId="1C69998F" w:rsidR="004B5BF8" w:rsidRPr="00305EF0" w:rsidRDefault="004B5BF8" w:rsidP="004B5BF8">
      <w:pPr>
        <w:pStyle w:val="BulletStyle"/>
        <w:spacing w:before="360"/>
        <w:rPr>
          <w:sz w:val="52"/>
          <w:szCs w:val="52"/>
        </w:rPr>
      </w:pPr>
      <w:r w:rsidRPr="00305EF0">
        <w:rPr>
          <w:sz w:val="52"/>
          <w:szCs w:val="52"/>
        </w:rPr>
        <w:t xml:space="preserve">● </w:t>
      </w:r>
      <w:r>
        <w:rPr>
          <w:sz w:val="52"/>
          <w:szCs w:val="52"/>
        </w:rPr>
        <w:t xml:space="preserve"> </w:t>
      </w:r>
      <w:r w:rsidRPr="00305EF0">
        <w:rPr>
          <w:sz w:val="52"/>
          <w:szCs w:val="52"/>
        </w:rPr>
        <w:t xml:space="preserve"> </w:t>
      </w:r>
      <w:r>
        <w:rPr>
          <w:sz w:val="52"/>
          <w:szCs w:val="52"/>
        </w:rPr>
        <w:t xml:space="preserve">Second, we use the model to analyze how </w:t>
      </w:r>
      <w:r w:rsidRPr="00F45B20">
        <w:rPr>
          <w:color w:val="FF0000"/>
          <w:sz w:val="52"/>
          <w:szCs w:val="52"/>
        </w:rPr>
        <w:t>UMP</w:t>
      </w:r>
      <w:r>
        <w:rPr>
          <w:sz w:val="52"/>
          <w:szCs w:val="52"/>
        </w:rPr>
        <w:t xml:space="preserve"> can improve the unconditional and conditional</w:t>
      </w:r>
      <w:r w:rsidR="00C83244">
        <w:rPr>
          <w:sz w:val="52"/>
          <w:szCs w:val="52"/>
        </w:rPr>
        <w:t xml:space="preserve"> distributions</w:t>
      </w:r>
      <w:r>
        <w:rPr>
          <w:sz w:val="52"/>
          <w:szCs w:val="52"/>
        </w:rPr>
        <w:t>:</w:t>
      </w:r>
    </w:p>
    <w:p w14:paraId="35558810" w14:textId="175152C1" w:rsidR="004B5BF8" w:rsidRDefault="004B5BF8" w:rsidP="004B5BF8">
      <w:pPr>
        <w:pStyle w:val="BulletStyle"/>
        <w:numPr>
          <w:ilvl w:val="0"/>
          <w:numId w:val="3"/>
        </w:numPr>
        <w:spacing w:before="120"/>
        <w:rPr>
          <w:sz w:val="44"/>
          <w:szCs w:val="44"/>
        </w:rPr>
      </w:pPr>
      <w:r>
        <w:rPr>
          <w:sz w:val="44"/>
          <w:szCs w:val="44"/>
        </w:rPr>
        <w:t>NIRP (allowing for the possibility that ELB</w:t>
      </w:r>
      <w:r w:rsidR="00483BEA">
        <w:rPr>
          <w:sz w:val="44"/>
          <w:szCs w:val="44"/>
        </w:rPr>
        <w:t xml:space="preserve"> is negative</w:t>
      </w:r>
      <w:r>
        <w:rPr>
          <w:sz w:val="44"/>
          <w:szCs w:val="44"/>
        </w:rPr>
        <w:t>)</w:t>
      </w:r>
    </w:p>
    <w:p w14:paraId="2D5198D1" w14:textId="0E6EC736" w:rsidR="004B5BF8" w:rsidRPr="00305EF0" w:rsidRDefault="004B5BF8" w:rsidP="004B5BF8">
      <w:pPr>
        <w:pStyle w:val="BulletStyle"/>
        <w:numPr>
          <w:ilvl w:val="0"/>
          <w:numId w:val="3"/>
        </w:numPr>
        <w:spacing w:before="120"/>
        <w:rPr>
          <w:sz w:val="44"/>
          <w:szCs w:val="44"/>
        </w:rPr>
      </w:pPr>
      <w:r>
        <w:rPr>
          <w:sz w:val="44"/>
          <w:szCs w:val="44"/>
        </w:rPr>
        <w:t>Forward guidance</w:t>
      </w:r>
      <w:r w:rsidR="002A7716">
        <w:rPr>
          <w:sz w:val="44"/>
          <w:szCs w:val="44"/>
        </w:rPr>
        <w:t xml:space="preserve"> (FG)</w:t>
      </w:r>
      <w:proofErr w:type="gramStart"/>
      <w:r>
        <w:rPr>
          <w:sz w:val="44"/>
          <w:szCs w:val="44"/>
        </w:rPr>
        <w:t>/</w:t>
      </w:r>
      <w:r w:rsidR="00731CFC">
        <w:rPr>
          <w:sz w:val="44"/>
          <w:szCs w:val="44"/>
        </w:rPr>
        <w:t>“</w:t>
      </w:r>
      <w:proofErr w:type="gramEnd"/>
      <w:r>
        <w:rPr>
          <w:sz w:val="44"/>
          <w:szCs w:val="44"/>
        </w:rPr>
        <w:t>Lower for longer</w:t>
      </w:r>
      <w:r w:rsidR="00731CFC">
        <w:rPr>
          <w:sz w:val="44"/>
          <w:szCs w:val="44"/>
        </w:rPr>
        <w:t>”</w:t>
      </w:r>
      <w:r w:rsidR="005F1942">
        <w:rPr>
          <w:sz w:val="44"/>
          <w:szCs w:val="44"/>
        </w:rPr>
        <w:t>/Make-up</w:t>
      </w:r>
      <w:r>
        <w:rPr>
          <w:sz w:val="44"/>
          <w:szCs w:val="44"/>
        </w:rPr>
        <w:t xml:space="preserve"> policy</w:t>
      </w:r>
    </w:p>
    <w:p w14:paraId="3CBC3FE8" w14:textId="104DDA14" w:rsidR="00CF4E5A" w:rsidRPr="00305EF0" w:rsidRDefault="002A7716" w:rsidP="00072FCE">
      <w:pPr>
        <w:pStyle w:val="BulletStyle"/>
        <w:numPr>
          <w:ilvl w:val="0"/>
          <w:numId w:val="3"/>
        </w:numPr>
        <w:spacing w:before="120"/>
        <w:rPr>
          <w:sz w:val="44"/>
          <w:szCs w:val="44"/>
        </w:rPr>
      </w:pPr>
      <w:r>
        <w:rPr>
          <w:sz w:val="44"/>
          <w:szCs w:val="44"/>
        </w:rPr>
        <w:t xml:space="preserve">Large Scale </w:t>
      </w:r>
      <w:r w:rsidR="004B5BF8" w:rsidRPr="00072FCE">
        <w:rPr>
          <w:sz w:val="44"/>
          <w:szCs w:val="44"/>
        </w:rPr>
        <w:t>Asset purchases</w:t>
      </w:r>
      <w:r>
        <w:rPr>
          <w:sz w:val="44"/>
          <w:szCs w:val="44"/>
        </w:rPr>
        <w:t xml:space="preserve"> (LSAPs)</w:t>
      </w:r>
      <w:r w:rsidR="00FF2FA5">
        <w:rPr>
          <w:sz w:val="44"/>
          <w:szCs w:val="44"/>
        </w:rPr>
        <w:t>.</w:t>
      </w:r>
    </w:p>
    <w:p w14:paraId="60F0F575" w14:textId="77777777" w:rsidR="0016661B" w:rsidRPr="001E7DF2" w:rsidRDefault="0016661B" w:rsidP="002A7716">
      <w:pPr>
        <w:pStyle w:val="TitleStyle"/>
      </w:pPr>
      <w:r>
        <w:lastRenderedPageBreak/>
        <w:t>What We Do (Cont.)</w:t>
      </w:r>
    </w:p>
    <w:p w14:paraId="4B596A92" w14:textId="21F0C9D7" w:rsidR="00F45B20" w:rsidRDefault="009E5F3E" w:rsidP="007077D0">
      <w:pPr>
        <w:pStyle w:val="BulletStyle"/>
        <w:spacing w:before="360"/>
        <w:rPr>
          <w:sz w:val="52"/>
          <w:szCs w:val="52"/>
        </w:rPr>
      </w:pPr>
      <w:r w:rsidRPr="007077D0">
        <w:rPr>
          <w:sz w:val="52"/>
          <w:szCs w:val="52"/>
        </w:rPr>
        <w:t xml:space="preserve">●  </w:t>
      </w:r>
      <w:r w:rsidR="004B5BF8">
        <w:rPr>
          <w:sz w:val="52"/>
          <w:szCs w:val="52"/>
        </w:rPr>
        <w:t xml:space="preserve"> </w:t>
      </w:r>
      <w:r w:rsidR="00E94150">
        <w:rPr>
          <w:sz w:val="52"/>
          <w:szCs w:val="52"/>
        </w:rPr>
        <w:t>Next</w:t>
      </w:r>
      <w:r w:rsidR="00F45B20">
        <w:rPr>
          <w:sz w:val="52"/>
          <w:szCs w:val="52"/>
        </w:rPr>
        <w:t xml:space="preserve">, we use </w:t>
      </w:r>
      <w:r w:rsidR="003D2325">
        <w:rPr>
          <w:sz w:val="52"/>
          <w:szCs w:val="52"/>
        </w:rPr>
        <w:t xml:space="preserve">the </w:t>
      </w:r>
      <w:r w:rsidR="00F45B20">
        <w:rPr>
          <w:sz w:val="52"/>
          <w:szCs w:val="52"/>
        </w:rPr>
        <w:t xml:space="preserve">estimated model to analyze the merits of </w:t>
      </w:r>
      <w:r w:rsidR="00F45B20" w:rsidRPr="00F45B20">
        <w:rPr>
          <w:color w:val="FF0000"/>
          <w:sz w:val="52"/>
          <w:szCs w:val="52"/>
        </w:rPr>
        <w:t>alternative monetary policy</w:t>
      </w:r>
      <w:r w:rsidR="00F45B20">
        <w:rPr>
          <w:color w:val="FF0000"/>
          <w:sz w:val="52"/>
          <w:szCs w:val="52"/>
        </w:rPr>
        <w:t xml:space="preserve"> </w:t>
      </w:r>
      <w:r w:rsidR="00E67B98">
        <w:rPr>
          <w:color w:val="FF0000"/>
          <w:sz w:val="52"/>
          <w:szCs w:val="52"/>
        </w:rPr>
        <w:t>regimes</w:t>
      </w:r>
      <w:r w:rsidR="00F45B20">
        <w:rPr>
          <w:sz w:val="52"/>
          <w:szCs w:val="52"/>
        </w:rPr>
        <w:t>:</w:t>
      </w:r>
    </w:p>
    <w:p w14:paraId="41E6A4FF" w14:textId="5E557628" w:rsidR="002B038A" w:rsidRDefault="00F45B20" w:rsidP="00E94150">
      <w:pPr>
        <w:pStyle w:val="BulletStyle"/>
        <w:numPr>
          <w:ilvl w:val="0"/>
          <w:numId w:val="3"/>
        </w:numPr>
        <w:spacing w:before="0"/>
        <w:ind w:left="1454"/>
      </w:pPr>
      <w:r w:rsidRPr="00D8544C">
        <w:rPr>
          <w:color w:val="FF0000"/>
        </w:rPr>
        <w:t xml:space="preserve">Symmetric </w:t>
      </w:r>
      <w:r w:rsidR="00DD3EDC" w:rsidRPr="00D8544C">
        <w:rPr>
          <w:color w:val="FF0000"/>
        </w:rPr>
        <w:t xml:space="preserve">target </w:t>
      </w:r>
      <w:r>
        <w:t>instead of</w:t>
      </w:r>
      <w:r w:rsidR="00C83244">
        <w:t xml:space="preserve"> </w:t>
      </w:r>
      <w:r w:rsidR="00483BEA">
        <w:t xml:space="preserve">current </w:t>
      </w:r>
      <w:r>
        <w:t>asymmetric</w:t>
      </w:r>
      <w:r w:rsidR="009E0138">
        <w:t xml:space="preserve"> regime</w:t>
      </w:r>
      <w:r>
        <w:t xml:space="preserve"> </w:t>
      </w:r>
    </w:p>
    <w:p w14:paraId="04A4CD07" w14:textId="2ED2F1DE" w:rsidR="00DD3EDC" w:rsidRDefault="00DD3EDC" w:rsidP="00E94150">
      <w:pPr>
        <w:pStyle w:val="BulletStyle"/>
        <w:numPr>
          <w:ilvl w:val="0"/>
          <w:numId w:val="3"/>
        </w:numPr>
        <w:spacing w:before="0"/>
        <w:ind w:left="1454"/>
      </w:pPr>
      <w:r>
        <w:t>Symmetric rule but lower inflation target (1</w:t>
      </w:r>
      <w:r w:rsidR="001B3D7F">
        <w:t>.5</w:t>
      </w:r>
      <w:r>
        <w:t xml:space="preserve"> percent)</w:t>
      </w:r>
    </w:p>
    <w:p w14:paraId="48549CFC" w14:textId="5A0BA61F" w:rsidR="00EE5431" w:rsidRPr="00D8544C" w:rsidRDefault="00F45B20" w:rsidP="00E94150">
      <w:pPr>
        <w:pStyle w:val="BulletStyle"/>
        <w:numPr>
          <w:ilvl w:val="0"/>
          <w:numId w:val="3"/>
        </w:numPr>
        <w:spacing w:before="0"/>
        <w:ind w:left="1454"/>
        <w:rPr>
          <w:color w:val="FF0000"/>
        </w:rPr>
      </w:pPr>
      <w:r w:rsidRPr="00D8544C">
        <w:rPr>
          <w:color w:val="FF0000"/>
        </w:rPr>
        <w:t>Average inflation</w:t>
      </w:r>
      <w:r w:rsidR="00766408" w:rsidRPr="00D8544C">
        <w:rPr>
          <w:color w:val="FF0000"/>
        </w:rPr>
        <w:t>/price level</w:t>
      </w:r>
      <w:r w:rsidRPr="00D8544C">
        <w:rPr>
          <w:color w:val="FF0000"/>
        </w:rPr>
        <w:t xml:space="preserve"> targeting</w:t>
      </w:r>
    </w:p>
    <w:p w14:paraId="42BE8674" w14:textId="4A3005C5" w:rsidR="00DD3EDC" w:rsidRDefault="00F45B20" w:rsidP="00E94150">
      <w:pPr>
        <w:pStyle w:val="BulletStyle"/>
        <w:numPr>
          <w:ilvl w:val="0"/>
          <w:numId w:val="3"/>
        </w:numPr>
        <w:spacing w:before="0"/>
        <w:ind w:left="1454"/>
      </w:pPr>
      <w:r>
        <w:t>Target band for inflation</w:t>
      </w:r>
      <w:r w:rsidR="00FD6781" w:rsidRPr="00FA04A1">
        <w:t xml:space="preserve"> </w:t>
      </w:r>
    </w:p>
    <w:p w14:paraId="31C6D5D6" w14:textId="7EF59CE9" w:rsidR="004B5BF8" w:rsidRPr="002B038A" w:rsidRDefault="004B5BF8" w:rsidP="00175BBD">
      <w:pPr>
        <w:pStyle w:val="BulletStyle"/>
        <w:spacing w:before="240"/>
        <w:rPr>
          <w:sz w:val="52"/>
          <w:szCs w:val="52"/>
        </w:rPr>
      </w:pPr>
      <w:proofErr w:type="gramStart"/>
      <w:r w:rsidRPr="00FA04A1">
        <w:rPr>
          <w:sz w:val="56"/>
          <w:szCs w:val="56"/>
        </w:rPr>
        <w:t xml:space="preserve">●  </w:t>
      </w:r>
      <w:r w:rsidRPr="004B5BF8">
        <w:rPr>
          <w:color w:val="FF0000"/>
          <w:sz w:val="56"/>
          <w:szCs w:val="56"/>
        </w:rPr>
        <w:t>Macroeconomic</w:t>
      </w:r>
      <w:proofErr w:type="gramEnd"/>
      <w:r w:rsidRPr="004B5BF8">
        <w:rPr>
          <w:color w:val="FF0000"/>
          <w:sz w:val="56"/>
          <w:szCs w:val="56"/>
        </w:rPr>
        <w:t xml:space="preserve"> model</w:t>
      </w:r>
      <w:r>
        <w:rPr>
          <w:sz w:val="56"/>
          <w:szCs w:val="56"/>
        </w:rPr>
        <w:t xml:space="preserve">: </w:t>
      </w:r>
      <w:r>
        <w:rPr>
          <w:sz w:val="52"/>
          <w:szCs w:val="52"/>
        </w:rPr>
        <w:t>Use variation of workhorse</w:t>
      </w:r>
      <w:r w:rsidRPr="002B038A">
        <w:rPr>
          <w:sz w:val="52"/>
          <w:szCs w:val="52"/>
        </w:rPr>
        <w:t xml:space="preserve"> </w:t>
      </w:r>
      <w:proofErr w:type="spellStart"/>
      <w:r w:rsidRPr="002B038A">
        <w:rPr>
          <w:sz w:val="52"/>
          <w:szCs w:val="52"/>
        </w:rPr>
        <w:t>Smets</w:t>
      </w:r>
      <w:proofErr w:type="spellEnd"/>
      <w:r w:rsidRPr="002B038A">
        <w:rPr>
          <w:sz w:val="52"/>
          <w:szCs w:val="52"/>
        </w:rPr>
        <w:t xml:space="preserve"> and </w:t>
      </w:r>
      <w:proofErr w:type="spellStart"/>
      <w:r w:rsidRPr="002B038A">
        <w:rPr>
          <w:sz w:val="52"/>
          <w:szCs w:val="52"/>
        </w:rPr>
        <w:t>Wouters</w:t>
      </w:r>
      <w:proofErr w:type="spellEnd"/>
      <w:r w:rsidRPr="002B038A">
        <w:rPr>
          <w:sz w:val="52"/>
          <w:szCs w:val="52"/>
        </w:rPr>
        <w:t xml:space="preserve"> (2007</w:t>
      </w:r>
      <w:r>
        <w:rPr>
          <w:sz w:val="52"/>
          <w:szCs w:val="52"/>
        </w:rPr>
        <w:t>, AER</w:t>
      </w:r>
      <w:r w:rsidRPr="002B038A">
        <w:rPr>
          <w:sz w:val="52"/>
          <w:szCs w:val="52"/>
        </w:rPr>
        <w:t>) model</w:t>
      </w:r>
      <w:r>
        <w:rPr>
          <w:sz w:val="52"/>
          <w:szCs w:val="52"/>
        </w:rPr>
        <w:t xml:space="preserve"> to do the analysis</w:t>
      </w:r>
    </w:p>
    <w:p w14:paraId="1E938FE1" w14:textId="547FB8B2" w:rsidR="00C17081" w:rsidRPr="008C0146" w:rsidRDefault="004B5BF8" w:rsidP="008C0146">
      <w:pPr>
        <w:pStyle w:val="BulletStyle"/>
        <w:numPr>
          <w:ilvl w:val="0"/>
          <w:numId w:val="3"/>
        </w:numPr>
        <w:spacing w:before="120"/>
        <w:ind w:left="1446" w:hanging="357"/>
        <w:rPr>
          <w:sz w:val="44"/>
          <w:szCs w:val="44"/>
        </w:rPr>
      </w:pPr>
      <w:r w:rsidRPr="004B5BF8">
        <w:rPr>
          <w:sz w:val="44"/>
          <w:szCs w:val="44"/>
        </w:rPr>
        <w:t>Estimate model on Euro Area data (19</w:t>
      </w:r>
      <w:r w:rsidR="0040283A">
        <w:rPr>
          <w:sz w:val="44"/>
          <w:szCs w:val="44"/>
        </w:rPr>
        <w:t>8</w:t>
      </w:r>
      <w:r w:rsidRPr="004B5BF8">
        <w:rPr>
          <w:sz w:val="44"/>
          <w:szCs w:val="44"/>
        </w:rPr>
        <w:t>5Q1-2019Q</w:t>
      </w:r>
      <w:r w:rsidR="00E94150">
        <w:rPr>
          <w:sz w:val="44"/>
          <w:szCs w:val="44"/>
        </w:rPr>
        <w:t>4</w:t>
      </w:r>
      <w:r w:rsidR="002765CC">
        <w:rPr>
          <w:sz w:val="44"/>
          <w:szCs w:val="44"/>
        </w:rPr>
        <w:t>)</w:t>
      </w:r>
      <w:r w:rsidRPr="004B5BF8">
        <w:rPr>
          <w:sz w:val="44"/>
          <w:szCs w:val="44"/>
        </w:rPr>
        <w:t>.</w:t>
      </w:r>
    </w:p>
    <w:p w14:paraId="109151F9" w14:textId="527A07BF" w:rsidR="00C17081" w:rsidRDefault="00C17081" w:rsidP="008C0146">
      <w:pPr>
        <w:pStyle w:val="BulletStyle"/>
        <w:spacing w:before="360"/>
        <w:rPr>
          <w:sz w:val="52"/>
          <w:szCs w:val="52"/>
        </w:rPr>
      </w:pPr>
      <w:r w:rsidRPr="007077D0">
        <w:rPr>
          <w:sz w:val="52"/>
          <w:szCs w:val="52"/>
        </w:rPr>
        <w:t xml:space="preserve">●  </w:t>
      </w:r>
      <w:r w:rsidRPr="008C0146">
        <w:rPr>
          <w:sz w:val="52"/>
          <w:szCs w:val="52"/>
        </w:rPr>
        <w:t xml:space="preserve"> </w:t>
      </w:r>
      <w:r w:rsidR="008C0146" w:rsidRPr="008C0146">
        <w:rPr>
          <w:color w:val="FF0000"/>
          <w:sz w:val="52"/>
          <w:szCs w:val="52"/>
        </w:rPr>
        <w:t>Address the FG puzzle</w:t>
      </w:r>
      <w:r w:rsidR="008C0146" w:rsidRPr="008C0146">
        <w:rPr>
          <w:sz w:val="52"/>
          <w:szCs w:val="52"/>
        </w:rPr>
        <w:t xml:space="preserve"> </w:t>
      </w:r>
      <w:r w:rsidR="008C0146">
        <w:rPr>
          <w:sz w:val="52"/>
          <w:szCs w:val="52"/>
        </w:rPr>
        <w:t>by a</w:t>
      </w:r>
      <w:r w:rsidR="008C0146" w:rsidRPr="008C0146">
        <w:rPr>
          <w:sz w:val="52"/>
          <w:szCs w:val="52"/>
        </w:rPr>
        <w:t>llow</w:t>
      </w:r>
      <w:r w:rsidR="008C0146">
        <w:rPr>
          <w:sz w:val="52"/>
          <w:szCs w:val="52"/>
        </w:rPr>
        <w:t>ing</w:t>
      </w:r>
      <w:r w:rsidR="008C0146" w:rsidRPr="008C0146">
        <w:rPr>
          <w:sz w:val="52"/>
          <w:szCs w:val="52"/>
        </w:rPr>
        <w:t xml:space="preserve"> for deviations from rational expectations (RE)</w:t>
      </w:r>
      <w:r w:rsidR="008C0146">
        <w:rPr>
          <w:sz w:val="52"/>
          <w:szCs w:val="52"/>
        </w:rPr>
        <w:t xml:space="preserve"> </w:t>
      </w:r>
      <w:r w:rsidR="008C0146" w:rsidRPr="008C0146">
        <w:rPr>
          <w:sz w:val="52"/>
          <w:szCs w:val="52"/>
        </w:rPr>
        <w:t>following</w:t>
      </w:r>
      <w:r w:rsidR="008C0146">
        <w:rPr>
          <w:sz w:val="52"/>
          <w:szCs w:val="52"/>
        </w:rPr>
        <w:t xml:space="preserve"> </w:t>
      </w:r>
      <w:proofErr w:type="spellStart"/>
      <w:r w:rsidR="008C0146">
        <w:rPr>
          <w:sz w:val="52"/>
          <w:szCs w:val="52"/>
        </w:rPr>
        <w:t>Gabaix’s</w:t>
      </w:r>
      <w:proofErr w:type="spellEnd"/>
      <w:r w:rsidR="008C0146">
        <w:rPr>
          <w:sz w:val="52"/>
          <w:szCs w:val="52"/>
        </w:rPr>
        <w:t xml:space="preserve"> (2019)</w:t>
      </w:r>
      <w:r w:rsidR="008C0146" w:rsidRPr="008C0146">
        <w:rPr>
          <w:sz w:val="52"/>
          <w:szCs w:val="52"/>
        </w:rPr>
        <w:t xml:space="preserve"> behavioral approach</w:t>
      </w:r>
      <w:r w:rsidR="008C0146">
        <w:rPr>
          <w:sz w:val="52"/>
          <w:szCs w:val="52"/>
        </w:rPr>
        <w:t>.</w:t>
      </w:r>
    </w:p>
    <w:p w14:paraId="343669D0" w14:textId="32394E84" w:rsidR="008C0146" w:rsidRDefault="008C0146" w:rsidP="00C17081">
      <w:pPr>
        <w:pStyle w:val="BulletStyle"/>
        <w:numPr>
          <w:ilvl w:val="0"/>
          <w:numId w:val="3"/>
        </w:numPr>
        <w:spacing w:before="120"/>
        <w:ind w:left="1446" w:hanging="357"/>
      </w:pPr>
      <w:r>
        <w:t>BR for households in baseline model, also for firms and labor unions in robustness analysis.</w:t>
      </w:r>
    </w:p>
    <w:p w14:paraId="320279ED" w14:textId="4B849115" w:rsidR="00C17081" w:rsidRDefault="008C0146" w:rsidP="00C17081">
      <w:pPr>
        <w:pStyle w:val="BulletStyle"/>
        <w:numPr>
          <w:ilvl w:val="0"/>
          <w:numId w:val="3"/>
        </w:numPr>
        <w:spacing w:before="120"/>
        <w:ind w:left="1446" w:hanging="357"/>
      </w:pPr>
      <w:r>
        <w:t>Compare findings with RE</w:t>
      </w:r>
      <w:r w:rsidR="00D8544C">
        <w:t xml:space="preserve"> model</w:t>
      </w:r>
      <w:r>
        <w:t xml:space="preserve"> throughout the paper.</w:t>
      </w:r>
      <w:r w:rsidR="00C17081">
        <w:t xml:space="preserve"> </w:t>
      </w:r>
    </w:p>
    <w:bookmarkEnd w:id="42"/>
    <w:p w14:paraId="7A797B36" w14:textId="539D68B9" w:rsidR="00175BBD" w:rsidRPr="001E7DF2" w:rsidRDefault="00042F63" w:rsidP="00175BBD">
      <w:pPr>
        <w:pStyle w:val="TitleStyle"/>
      </w:pPr>
      <w:r>
        <w:lastRenderedPageBreak/>
        <w:t xml:space="preserve">Contribution to </w:t>
      </w:r>
      <w:r w:rsidR="00175BBD">
        <w:t>Existing Literature</w:t>
      </w:r>
    </w:p>
    <w:p w14:paraId="2178B3A4" w14:textId="5E85269D" w:rsidR="00175BBD" w:rsidRPr="004A13B6" w:rsidRDefault="00175BBD" w:rsidP="00175BBD">
      <w:pPr>
        <w:pStyle w:val="BulletStyle"/>
        <w:spacing w:before="360"/>
        <w:rPr>
          <w:sz w:val="52"/>
          <w:szCs w:val="52"/>
          <w:lang w:val="sv-SE"/>
        </w:rPr>
      </w:pPr>
      <w:r w:rsidRPr="007077D0">
        <w:rPr>
          <w:sz w:val="52"/>
          <w:szCs w:val="52"/>
        </w:rPr>
        <w:t xml:space="preserve">●  </w:t>
      </w:r>
      <w:r>
        <w:rPr>
          <w:sz w:val="52"/>
          <w:szCs w:val="52"/>
        </w:rPr>
        <w:t xml:space="preserve"> </w:t>
      </w:r>
      <w:r w:rsidR="00B43056">
        <w:rPr>
          <w:sz w:val="52"/>
          <w:szCs w:val="52"/>
        </w:rPr>
        <w:t>We add to the papers by</w:t>
      </w:r>
      <w:r>
        <w:rPr>
          <w:sz w:val="52"/>
          <w:szCs w:val="52"/>
        </w:rPr>
        <w:t xml:space="preserve"> B</w:t>
      </w:r>
      <w:r w:rsidR="004A13B6">
        <w:rPr>
          <w:sz w:val="52"/>
          <w:szCs w:val="52"/>
        </w:rPr>
        <w:t xml:space="preserve">ernanke et al. </w:t>
      </w:r>
      <w:r w:rsidRPr="004A13B6">
        <w:rPr>
          <w:sz w:val="52"/>
          <w:szCs w:val="52"/>
          <w:lang w:val="sv-SE"/>
        </w:rPr>
        <w:t xml:space="preserve">(2019), Coenen </w:t>
      </w:r>
      <w:r w:rsidR="004A13B6" w:rsidRPr="004A13B6">
        <w:rPr>
          <w:sz w:val="52"/>
          <w:szCs w:val="52"/>
          <w:lang w:val="sv-SE"/>
        </w:rPr>
        <w:t>et al</w:t>
      </w:r>
      <w:r w:rsidRPr="004A13B6">
        <w:rPr>
          <w:sz w:val="52"/>
          <w:szCs w:val="52"/>
          <w:lang w:val="sv-SE"/>
        </w:rPr>
        <w:t xml:space="preserve"> (2019)</w:t>
      </w:r>
      <w:r w:rsidR="004A13B6" w:rsidRPr="004A13B6">
        <w:rPr>
          <w:sz w:val="52"/>
          <w:szCs w:val="52"/>
          <w:lang w:val="sv-SE"/>
        </w:rPr>
        <w:t>, and Andrade et al.</w:t>
      </w:r>
      <w:r w:rsidR="004A13B6">
        <w:rPr>
          <w:sz w:val="52"/>
          <w:szCs w:val="52"/>
          <w:lang w:val="sv-SE"/>
        </w:rPr>
        <w:t xml:space="preserve"> (2020)</w:t>
      </w:r>
      <w:r w:rsidR="00B43056" w:rsidRPr="004A13B6">
        <w:rPr>
          <w:sz w:val="52"/>
          <w:szCs w:val="52"/>
          <w:lang w:val="sv-SE"/>
        </w:rPr>
        <w:t xml:space="preserve"> by</w:t>
      </w:r>
      <w:r w:rsidRPr="004A13B6">
        <w:rPr>
          <w:sz w:val="52"/>
          <w:szCs w:val="52"/>
          <w:lang w:val="sv-SE"/>
        </w:rPr>
        <w:t>:</w:t>
      </w:r>
    </w:p>
    <w:p w14:paraId="214B0C9D" w14:textId="33AC45AA" w:rsidR="00175BBD" w:rsidRPr="00D54106" w:rsidRDefault="00B43056" w:rsidP="00175BBD">
      <w:pPr>
        <w:pStyle w:val="BulletStyle"/>
        <w:numPr>
          <w:ilvl w:val="0"/>
          <w:numId w:val="3"/>
        </w:numPr>
        <w:spacing w:before="120"/>
        <w:ind w:left="1446" w:hanging="357"/>
        <w:rPr>
          <w:sz w:val="44"/>
          <w:szCs w:val="44"/>
        </w:rPr>
      </w:pPr>
      <w:r w:rsidRPr="00D54106">
        <w:rPr>
          <w:sz w:val="44"/>
          <w:szCs w:val="44"/>
        </w:rPr>
        <w:t>Co</w:t>
      </w:r>
      <w:r w:rsidR="00175BBD" w:rsidRPr="00D54106">
        <w:rPr>
          <w:sz w:val="44"/>
          <w:szCs w:val="44"/>
        </w:rPr>
        <w:t>nsider</w:t>
      </w:r>
      <w:r w:rsidRPr="00D54106">
        <w:rPr>
          <w:sz w:val="44"/>
          <w:szCs w:val="44"/>
        </w:rPr>
        <w:t>ing</w:t>
      </w:r>
      <w:r w:rsidR="00175BBD" w:rsidRPr="00D54106">
        <w:rPr>
          <w:sz w:val="44"/>
          <w:szCs w:val="44"/>
        </w:rPr>
        <w:t xml:space="preserve"> an estimated DSGE model which addresses the </w:t>
      </w:r>
      <w:r w:rsidR="00175BBD" w:rsidRPr="00D54106">
        <w:rPr>
          <w:color w:val="FF0000"/>
          <w:sz w:val="44"/>
          <w:szCs w:val="44"/>
        </w:rPr>
        <w:t>forward guidance puzzle</w:t>
      </w:r>
      <w:r w:rsidR="00175BBD" w:rsidRPr="00D54106">
        <w:rPr>
          <w:sz w:val="44"/>
          <w:szCs w:val="44"/>
        </w:rPr>
        <w:t>.</w:t>
      </w:r>
    </w:p>
    <w:p w14:paraId="3EAF1557" w14:textId="5A88CC88" w:rsidR="00175BBD" w:rsidRPr="00D54106" w:rsidRDefault="00175BBD" w:rsidP="00175BBD">
      <w:pPr>
        <w:pStyle w:val="BulletStyle"/>
        <w:numPr>
          <w:ilvl w:val="0"/>
          <w:numId w:val="3"/>
        </w:numPr>
        <w:spacing w:before="120"/>
        <w:ind w:left="1446" w:hanging="357"/>
        <w:rPr>
          <w:sz w:val="44"/>
          <w:szCs w:val="44"/>
        </w:rPr>
      </w:pPr>
      <w:r w:rsidRPr="00D54106">
        <w:rPr>
          <w:sz w:val="44"/>
          <w:szCs w:val="44"/>
        </w:rPr>
        <w:t>Consider</w:t>
      </w:r>
      <w:r w:rsidR="00B43056" w:rsidRPr="00D54106">
        <w:rPr>
          <w:sz w:val="44"/>
          <w:szCs w:val="44"/>
        </w:rPr>
        <w:t>ing</w:t>
      </w:r>
      <w:r w:rsidRPr="00D54106">
        <w:rPr>
          <w:sz w:val="44"/>
          <w:szCs w:val="44"/>
        </w:rPr>
        <w:t xml:space="preserve"> a model environment with a</w:t>
      </w:r>
      <w:r w:rsidR="00D54106" w:rsidRPr="00D54106">
        <w:rPr>
          <w:sz w:val="44"/>
          <w:szCs w:val="44"/>
        </w:rPr>
        <w:t xml:space="preserve"> low</w:t>
      </w:r>
      <w:r w:rsidRPr="00D54106">
        <w:rPr>
          <w:sz w:val="44"/>
          <w:szCs w:val="44"/>
        </w:rPr>
        <w:t xml:space="preserve"> </w:t>
      </w:r>
      <w:r w:rsidRPr="00D54106">
        <w:rPr>
          <w:color w:val="FF0000"/>
          <w:sz w:val="44"/>
          <w:szCs w:val="44"/>
        </w:rPr>
        <w:t>steady state real rate</w:t>
      </w:r>
      <w:r w:rsidRPr="00D54106">
        <w:rPr>
          <w:sz w:val="44"/>
          <w:szCs w:val="44"/>
        </w:rPr>
        <w:t xml:space="preserve"> substantially </w:t>
      </w:r>
      <w:r w:rsidRPr="00D54106">
        <w:rPr>
          <w:color w:val="FF0000"/>
          <w:sz w:val="44"/>
          <w:szCs w:val="44"/>
        </w:rPr>
        <w:t>below the potential growth rate</w:t>
      </w:r>
      <w:r w:rsidRPr="00D54106">
        <w:rPr>
          <w:sz w:val="44"/>
          <w:szCs w:val="44"/>
        </w:rPr>
        <w:t xml:space="preserve"> of the economy.</w:t>
      </w:r>
    </w:p>
    <w:p w14:paraId="7D56849B" w14:textId="002A1735" w:rsidR="00B43056" w:rsidRDefault="00B43056" w:rsidP="00B43056">
      <w:pPr>
        <w:pStyle w:val="BulletStyle"/>
        <w:spacing w:before="360"/>
        <w:rPr>
          <w:sz w:val="52"/>
          <w:szCs w:val="52"/>
        </w:rPr>
      </w:pPr>
      <w:r w:rsidRPr="007077D0">
        <w:rPr>
          <w:sz w:val="52"/>
          <w:szCs w:val="52"/>
        </w:rPr>
        <w:t xml:space="preserve">●  </w:t>
      </w:r>
      <w:r>
        <w:rPr>
          <w:sz w:val="52"/>
          <w:szCs w:val="52"/>
        </w:rPr>
        <w:t xml:space="preserve"> First to assess the </w:t>
      </w:r>
      <w:r w:rsidRPr="00E31AF3">
        <w:rPr>
          <w:color w:val="FF0000"/>
          <w:sz w:val="52"/>
          <w:szCs w:val="52"/>
        </w:rPr>
        <w:t xml:space="preserve">macroeconomic implications of </w:t>
      </w:r>
      <w:r w:rsidR="00D8544C">
        <w:rPr>
          <w:color w:val="FF0000"/>
          <w:sz w:val="52"/>
          <w:szCs w:val="52"/>
        </w:rPr>
        <w:t>an</w:t>
      </w:r>
      <w:r w:rsidRPr="00E31AF3">
        <w:rPr>
          <w:color w:val="FF0000"/>
          <w:sz w:val="52"/>
          <w:szCs w:val="52"/>
        </w:rPr>
        <w:t xml:space="preserve"> </w:t>
      </w:r>
      <w:proofErr w:type="gramStart"/>
      <w:r w:rsidRPr="00E31AF3">
        <w:rPr>
          <w:color w:val="FF0000"/>
          <w:sz w:val="52"/>
          <w:szCs w:val="52"/>
        </w:rPr>
        <w:t xml:space="preserve">asymmetric </w:t>
      </w:r>
      <w:r w:rsidR="00D8544C">
        <w:rPr>
          <w:color w:val="FF0000"/>
          <w:sz w:val="52"/>
          <w:szCs w:val="52"/>
        </w:rPr>
        <w:t xml:space="preserve"> </w:t>
      </w:r>
      <w:r w:rsidRPr="00E31AF3">
        <w:rPr>
          <w:color w:val="FF0000"/>
          <w:sz w:val="52"/>
          <w:szCs w:val="52"/>
        </w:rPr>
        <w:t>target</w:t>
      </w:r>
      <w:proofErr w:type="gramEnd"/>
      <w:r w:rsidR="004A13B6">
        <w:rPr>
          <w:color w:val="FF0000"/>
          <w:sz w:val="52"/>
          <w:szCs w:val="52"/>
        </w:rPr>
        <w:t xml:space="preserve"> for the ECB</w:t>
      </w:r>
      <w:r>
        <w:rPr>
          <w:sz w:val="52"/>
          <w:szCs w:val="52"/>
        </w:rPr>
        <w:t xml:space="preserve"> in a</w:t>
      </w:r>
      <w:r w:rsidR="00E31AF3">
        <w:rPr>
          <w:sz w:val="52"/>
          <w:szCs w:val="52"/>
        </w:rPr>
        <w:t xml:space="preserve"> low interest rate environment</w:t>
      </w:r>
      <w:r>
        <w:rPr>
          <w:sz w:val="52"/>
          <w:szCs w:val="52"/>
        </w:rPr>
        <w:t>:</w:t>
      </w:r>
    </w:p>
    <w:p w14:paraId="3E236B08" w14:textId="6987126D" w:rsidR="00B43056" w:rsidRPr="00B43056" w:rsidRDefault="00B43056" w:rsidP="00B43056">
      <w:pPr>
        <w:pStyle w:val="BulletStyle"/>
        <w:numPr>
          <w:ilvl w:val="0"/>
          <w:numId w:val="3"/>
        </w:numPr>
        <w:spacing w:before="120"/>
        <w:ind w:left="1446" w:hanging="357"/>
      </w:pPr>
      <w:r w:rsidRPr="002220FF">
        <w:rPr>
          <w:sz w:val="40"/>
          <w:szCs w:val="40"/>
          <w:lang w:val="en"/>
        </w:rPr>
        <w:t xml:space="preserve">The </w:t>
      </w:r>
      <w:r>
        <w:rPr>
          <w:sz w:val="40"/>
          <w:szCs w:val="40"/>
          <w:lang w:val="en"/>
        </w:rPr>
        <w:t>GC</w:t>
      </w:r>
      <w:r w:rsidRPr="002220FF">
        <w:rPr>
          <w:sz w:val="40"/>
          <w:szCs w:val="40"/>
          <w:lang w:val="en"/>
        </w:rPr>
        <w:t xml:space="preserve"> in October 1998</w:t>
      </w:r>
      <w:r>
        <w:rPr>
          <w:sz w:val="40"/>
          <w:szCs w:val="40"/>
          <w:vertAlign w:val="superscript"/>
          <w:lang w:val="en"/>
        </w:rPr>
        <w:t xml:space="preserve"> </w:t>
      </w:r>
      <w:r w:rsidRPr="002220FF">
        <w:rPr>
          <w:sz w:val="40"/>
          <w:szCs w:val="40"/>
          <w:lang w:val="en"/>
        </w:rPr>
        <w:t>defined price stability as</w:t>
      </w:r>
      <w:r>
        <w:rPr>
          <w:sz w:val="40"/>
          <w:szCs w:val="40"/>
          <w:lang w:val="en"/>
        </w:rPr>
        <w:t xml:space="preserve"> HICP </w:t>
      </w:r>
      <w:proofErr w:type="spellStart"/>
      <w:r>
        <w:rPr>
          <w:sz w:val="40"/>
          <w:szCs w:val="40"/>
          <w:lang w:val="en"/>
        </w:rPr>
        <w:t>yoy</w:t>
      </w:r>
      <w:proofErr w:type="spellEnd"/>
      <w:r w:rsidRPr="002220FF">
        <w:rPr>
          <w:sz w:val="40"/>
          <w:szCs w:val="40"/>
          <w:lang w:val="en"/>
        </w:rPr>
        <w:t xml:space="preserve"> inflation of under 2% and added that price stability </w:t>
      </w:r>
      <w:r w:rsidR="00D54106">
        <w:rPr>
          <w:sz w:val="40"/>
          <w:szCs w:val="40"/>
          <w:lang w:val="en"/>
        </w:rPr>
        <w:t>“</w:t>
      </w:r>
      <w:r w:rsidRPr="00D54106">
        <w:rPr>
          <w:i/>
          <w:iCs/>
          <w:sz w:val="40"/>
          <w:szCs w:val="40"/>
          <w:lang w:val="en"/>
        </w:rPr>
        <w:t>was to be maintained over the medium term</w:t>
      </w:r>
      <w:r w:rsidRPr="002220FF">
        <w:rPr>
          <w:sz w:val="40"/>
          <w:szCs w:val="40"/>
          <w:lang w:val="en"/>
        </w:rPr>
        <w:t>”.</w:t>
      </w:r>
      <w:r>
        <w:rPr>
          <w:sz w:val="40"/>
          <w:szCs w:val="40"/>
          <w:lang w:val="en"/>
        </w:rPr>
        <w:t xml:space="preserve"> </w:t>
      </w:r>
    </w:p>
    <w:p w14:paraId="7B2A3BFF" w14:textId="4E5BE495" w:rsidR="00B43056" w:rsidRPr="00D54106" w:rsidRDefault="00B43056" w:rsidP="00B43056">
      <w:pPr>
        <w:pStyle w:val="BulletStyle"/>
        <w:numPr>
          <w:ilvl w:val="0"/>
          <w:numId w:val="3"/>
        </w:numPr>
        <w:spacing w:before="120"/>
        <w:ind w:left="1446" w:hanging="357"/>
      </w:pPr>
      <w:r>
        <w:rPr>
          <w:sz w:val="40"/>
          <w:szCs w:val="40"/>
          <w:lang w:val="en"/>
        </w:rPr>
        <w:t>Strategy confirmed</w:t>
      </w:r>
      <w:r w:rsidRPr="002220FF">
        <w:rPr>
          <w:sz w:val="40"/>
          <w:szCs w:val="40"/>
          <w:lang w:val="en"/>
        </w:rPr>
        <w:t xml:space="preserve"> in May 2003 following a thorough evaluation of the ECB's monetary policy strategy</w:t>
      </w:r>
      <w:r>
        <w:rPr>
          <w:sz w:val="40"/>
          <w:szCs w:val="40"/>
          <w:lang w:val="en"/>
        </w:rPr>
        <w:t xml:space="preserve">: </w:t>
      </w:r>
      <w:r w:rsidRPr="00D54106">
        <w:rPr>
          <w:i/>
          <w:iCs/>
          <w:color w:val="FF0000"/>
          <w:sz w:val="40"/>
          <w:szCs w:val="40"/>
          <w:lang w:val="en"/>
        </w:rPr>
        <w:t>“in the pursuit of price stability, it aims to maintain inflation rates below, but close to, 2% over the medium term”</w:t>
      </w:r>
      <w:r w:rsidR="00D54106" w:rsidRPr="00D54106">
        <w:rPr>
          <w:i/>
          <w:iCs/>
          <w:color w:val="FF0000"/>
          <w:sz w:val="40"/>
          <w:szCs w:val="40"/>
          <w:lang w:val="en"/>
        </w:rPr>
        <w:t>.</w:t>
      </w:r>
    </w:p>
    <w:p w14:paraId="79039B6A" w14:textId="35B23661" w:rsidR="00F16942" w:rsidRPr="00947D44" w:rsidRDefault="00D54106" w:rsidP="00947D44">
      <w:pPr>
        <w:pStyle w:val="BulletStyle"/>
        <w:numPr>
          <w:ilvl w:val="0"/>
          <w:numId w:val="3"/>
        </w:numPr>
        <w:spacing w:before="120"/>
        <w:ind w:left="1446" w:hanging="357"/>
      </w:pPr>
      <w:r>
        <w:rPr>
          <w:sz w:val="40"/>
          <w:szCs w:val="40"/>
          <w:lang w:val="en"/>
        </w:rPr>
        <w:t>ECB has recently</w:t>
      </w:r>
      <w:r w:rsidR="00385A89">
        <w:rPr>
          <w:sz w:val="40"/>
          <w:szCs w:val="40"/>
          <w:lang w:val="en"/>
        </w:rPr>
        <w:t xml:space="preserve"> </w:t>
      </w:r>
      <w:r>
        <w:rPr>
          <w:sz w:val="40"/>
          <w:szCs w:val="40"/>
          <w:lang w:val="en"/>
        </w:rPr>
        <w:t xml:space="preserve">taken steps toward </w:t>
      </w:r>
      <w:r w:rsidR="00D8544C">
        <w:rPr>
          <w:sz w:val="40"/>
          <w:szCs w:val="40"/>
          <w:lang w:val="en"/>
        </w:rPr>
        <w:t>symmetry</w:t>
      </w:r>
      <w:r w:rsidR="00385A89">
        <w:rPr>
          <w:sz w:val="40"/>
          <w:szCs w:val="40"/>
          <w:lang w:val="en"/>
        </w:rPr>
        <w:t xml:space="preserve"> (</w:t>
      </w:r>
      <w:ins w:id="43" w:author="Balakrishnan, Ravi" w:date="2020-11-05T14:59:00Z">
        <w:r w:rsidR="008036E0">
          <w:rPr>
            <w:sz w:val="40"/>
            <w:szCs w:val="40"/>
            <w:lang w:val="en"/>
          </w:rPr>
          <w:t xml:space="preserve">e.g., </w:t>
        </w:r>
      </w:ins>
      <w:r w:rsidR="00385A89">
        <w:rPr>
          <w:sz w:val="40"/>
          <w:szCs w:val="40"/>
          <w:lang w:val="en"/>
        </w:rPr>
        <w:t>July 25</w:t>
      </w:r>
      <w:r w:rsidR="00385A89" w:rsidRPr="00385A89">
        <w:rPr>
          <w:sz w:val="40"/>
          <w:szCs w:val="40"/>
          <w:vertAlign w:val="superscript"/>
          <w:lang w:val="en"/>
        </w:rPr>
        <w:t>th</w:t>
      </w:r>
      <w:r w:rsidR="00385A89">
        <w:rPr>
          <w:sz w:val="40"/>
          <w:szCs w:val="40"/>
          <w:lang w:val="en"/>
        </w:rPr>
        <w:t xml:space="preserve"> 2019 MP statement)</w:t>
      </w:r>
      <w:r>
        <w:rPr>
          <w:sz w:val="40"/>
          <w:szCs w:val="40"/>
          <w:lang w:val="en"/>
        </w:rPr>
        <w:t xml:space="preserve">, but </w:t>
      </w:r>
      <w:ins w:id="44" w:author="Balakrishnan, Ravi" w:date="2020-11-05T14:59:00Z">
        <w:r w:rsidR="008036E0">
          <w:rPr>
            <w:sz w:val="40"/>
            <w:szCs w:val="40"/>
            <w:lang w:val="en"/>
          </w:rPr>
          <w:t>this has not been codif</w:t>
        </w:r>
      </w:ins>
      <w:ins w:id="45" w:author="Linde, Jesper L" w:date="2020-11-11T12:22:00Z">
        <w:r w:rsidR="00F622A3">
          <w:rPr>
            <w:sz w:val="40"/>
            <w:szCs w:val="40"/>
            <w:lang w:val="en"/>
          </w:rPr>
          <w:t>i</w:t>
        </w:r>
      </w:ins>
      <w:ins w:id="46" w:author="Balakrishnan, Ravi" w:date="2020-11-05T14:59:00Z">
        <w:r w:rsidR="008036E0">
          <w:rPr>
            <w:sz w:val="40"/>
            <w:szCs w:val="40"/>
            <w:lang w:val="en"/>
          </w:rPr>
          <w:t>ed in a subsequent S</w:t>
        </w:r>
      </w:ins>
      <w:ins w:id="47" w:author="Balakrishnan, Ravi" w:date="2020-11-05T15:00:00Z">
        <w:r w:rsidR="008036E0">
          <w:rPr>
            <w:sz w:val="40"/>
            <w:szCs w:val="40"/>
            <w:lang w:val="en"/>
          </w:rPr>
          <w:t>trategy Review</w:t>
        </w:r>
      </w:ins>
      <w:del w:id="48" w:author="Balakrishnan, Ravi" w:date="2020-11-05T14:59:00Z">
        <w:r w:rsidDel="008036E0">
          <w:rPr>
            <w:sz w:val="40"/>
            <w:szCs w:val="40"/>
            <w:lang w:val="en"/>
          </w:rPr>
          <w:delText xml:space="preserve">no official endorsement of a </w:delText>
        </w:r>
        <w:r w:rsidR="00480FBB" w:rsidDel="008036E0">
          <w:rPr>
            <w:sz w:val="40"/>
            <w:szCs w:val="40"/>
            <w:lang w:val="en"/>
          </w:rPr>
          <w:delText>change in</w:delText>
        </w:r>
        <w:r w:rsidDel="008036E0">
          <w:rPr>
            <w:sz w:val="40"/>
            <w:szCs w:val="40"/>
            <w:lang w:val="en"/>
          </w:rPr>
          <w:delText xml:space="preserve"> policy yet</w:delText>
        </w:r>
      </w:del>
      <w:r>
        <w:rPr>
          <w:sz w:val="40"/>
          <w:szCs w:val="40"/>
          <w:lang w:val="en"/>
        </w:rPr>
        <w:t>.</w:t>
      </w:r>
    </w:p>
    <w:p w14:paraId="67C9BE87" w14:textId="77777777" w:rsidR="00ED454D" w:rsidRPr="001E7DF2" w:rsidRDefault="00ED454D" w:rsidP="00ED454D">
      <w:pPr>
        <w:pStyle w:val="TitleStyle"/>
      </w:pPr>
      <w:r>
        <w:lastRenderedPageBreak/>
        <w:t>Some Key Findings</w:t>
      </w:r>
    </w:p>
    <w:p w14:paraId="419F206D" w14:textId="77777777" w:rsidR="00ED454D" w:rsidRPr="007A1A90" w:rsidRDefault="00ED454D" w:rsidP="00ED454D">
      <w:pPr>
        <w:pStyle w:val="BulletStyle"/>
        <w:rPr>
          <w:sz w:val="52"/>
          <w:szCs w:val="52"/>
        </w:rPr>
      </w:pPr>
      <w:r w:rsidRPr="007A1A90">
        <w:rPr>
          <w:sz w:val="52"/>
          <w:szCs w:val="52"/>
        </w:rPr>
        <w:t xml:space="preserve">●   Our </w:t>
      </w:r>
      <w:r w:rsidRPr="007A1A90">
        <w:rPr>
          <w:color w:val="FF0000"/>
          <w:sz w:val="52"/>
          <w:szCs w:val="52"/>
        </w:rPr>
        <w:t>unconditional simulation results</w:t>
      </w:r>
      <w:r w:rsidRPr="007A1A90">
        <w:rPr>
          <w:sz w:val="52"/>
          <w:szCs w:val="52"/>
        </w:rPr>
        <w:t xml:space="preserve"> suggest that:</w:t>
      </w:r>
    </w:p>
    <w:p w14:paraId="10ABD835" w14:textId="77777777" w:rsidR="00ED454D" w:rsidRPr="007A1A90" w:rsidRDefault="00ED454D" w:rsidP="00ED454D">
      <w:pPr>
        <w:pStyle w:val="BulletStyle"/>
        <w:numPr>
          <w:ilvl w:val="0"/>
          <w:numId w:val="16"/>
        </w:numPr>
        <w:spacing w:before="240"/>
        <w:rPr>
          <w:color w:val="auto"/>
          <w:sz w:val="44"/>
          <w:szCs w:val="44"/>
        </w:rPr>
      </w:pPr>
      <w:r w:rsidRPr="007A1A90">
        <w:rPr>
          <w:color w:val="auto"/>
          <w:sz w:val="44"/>
          <w:szCs w:val="44"/>
        </w:rPr>
        <w:t xml:space="preserve"> </w:t>
      </w:r>
      <w:r w:rsidRPr="007A1A90">
        <w:rPr>
          <w:color w:val="FF0000"/>
          <w:sz w:val="44"/>
          <w:szCs w:val="44"/>
        </w:rPr>
        <w:t>UMP</w:t>
      </w:r>
      <w:r w:rsidRPr="007A1A90">
        <w:rPr>
          <w:color w:val="auto"/>
          <w:sz w:val="44"/>
          <w:szCs w:val="44"/>
        </w:rPr>
        <w:t xml:space="preserve"> </w:t>
      </w:r>
      <w:r w:rsidRPr="007A1A90">
        <w:rPr>
          <w:color w:val="FF0000"/>
          <w:sz w:val="44"/>
          <w:szCs w:val="44"/>
        </w:rPr>
        <w:t xml:space="preserve">cannot fully offset adverse effects of an asymmetric </w:t>
      </w:r>
      <w:r>
        <w:rPr>
          <w:color w:val="FF0000"/>
          <w:sz w:val="44"/>
          <w:szCs w:val="44"/>
        </w:rPr>
        <w:t>target</w:t>
      </w:r>
      <w:r w:rsidRPr="007A1A90">
        <w:rPr>
          <w:color w:val="auto"/>
          <w:sz w:val="44"/>
          <w:szCs w:val="44"/>
        </w:rPr>
        <w:t xml:space="preserve"> </w:t>
      </w:r>
      <w:r>
        <w:rPr>
          <w:color w:val="auto"/>
          <w:sz w:val="44"/>
          <w:szCs w:val="44"/>
        </w:rPr>
        <w:t>in a low rate environment</w:t>
      </w:r>
      <w:r w:rsidRPr="007A1A90">
        <w:rPr>
          <w:color w:val="auto"/>
          <w:sz w:val="44"/>
          <w:szCs w:val="44"/>
        </w:rPr>
        <w:t>.</w:t>
      </w:r>
    </w:p>
    <w:p w14:paraId="2B921E3B" w14:textId="77777777" w:rsidR="00ED454D" w:rsidRDefault="00ED454D" w:rsidP="00ED454D">
      <w:pPr>
        <w:pStyle w:val="BulletStyle"/>
        <w:numPr>
          <w:ilvl w:val="0"/>
          <w:numId w:val="16"/>
        </w:numPr>
        <w:spacing w:before="240"/>
        <w:rPr>
          <w:color w:val="auto"/>
          <w:sz w:val="44"/>
          <w:szCs w:val="44"/>
        </w:rPr>
      </w:pPr>
      <w:r w:rsidRPr="007A1A90">
        <w:rPr>
          <w:color w:val="auto"/>
          <w:sz w:val="44"/>
          <w:szCs w:val="44"/>
        </w:rPr>
        <w:t xml:space="preserve"> </w:t>
      </w:r>
      <w:r w:rsidRPr="007A1A90">
        <w:rPr>
          <w:color w:val="FF0000"/>
          <w:sz w:val="44"/>
          <w:szCs w:val="44"/>
        </w:rPr>
        <w:t>Sizeable output gains</w:t>
      </w:r>
      <w:r w:rsidRPr="007A1A90">
        <w:rPr>
          <w:color w:val="auto"/>
          <w:sz w:val="44"/>
          <w:szCs w:val="44"/>
        </w:rPr>
        <w:t xml:space="preserve"> (higher mean and lower std) </w:t>
      </w:r>
      <w:r>
        <w:rPr>
          <w:color w:val="auto"/>
          <w:sz w:val="44"/>
          <w:szCs w:val="44"/>
        </w:rPr>
        <w:t>of</w:t>
      </w:r>
      <w:r w:rsidRPr="007A1A90">
        <w:rPr>
          <w:color w:val="auto"/>
          <w:sz w:val="44"/>
          <w:szCs w:val="44"/>
        </w:rPr>
        <w:t xml:space="preserve"> moving away from asymmetric to a </w:t>
      </w:r>
      <w:r w:rsidRPr="007A1A90">
        <w:rPr>
          <w:color w:val="FF0000"/>
          <w:sz w:val="44"/>
          <w:szCs w:val="44"/>
        </w:rPr>
        <w:t>symmetric target</w:t>
      </w:r>
      <w:r w:rsidRPr="007A1A90">
        <w:rPr>
          <w:color w:val="auto"/>
          <w:sz w:val="44"/>
          <w:szCs w:val="44"/>
        </w:rPr>
        <w:t>.</w:t>
      </w:r>
    </w:p>
    <w:p w14:paraId="1F9E8105" w14:textId="77777777" w:rsidR="00ED454D" w:rsidRPr="007A1A90" w:rsidRDefault="00ED454D" w:rsidP="00ED454D">
      <w:pPr>
        <w:pStyle w:val="BulletStyle"/>
        <w:numPr>
          <w:ilvl w:val="0"/>
          <w:numId w:val="16"/>
        </w:numPr>
        <w:spacing w:before="240"/>
        <w:rPr>
          <w:color w:val="auto"/>
          <w:sz w:val="44"/>
          <w:szCs w:val="44"/>
        </w:rPr>
      </w:pPr>
      <w:r>
        <w:rPr>
          <w:color w:val="auto"/>
          <w:sz w:val="44"/>
          <w:szCs w:val="44"/>
        </w:rPr>
        <w:t xml:space="preserve"> </w:t>
      </w:r>
      <w:r w:rsidRPr="007A1A90">
        <w:rPr>
          <w:color w:val="FF0000"/>
          <w:sz w:val="44"/>
          <w:szCs w:val="44"/>
        </w:rPr>
        <w:t>AIT</w:t>
      </w:r>
      <w:r>
        <w:rPr>
          <w:color w:val="FF0000"/>
          <w:sz w:val="44"/>
          <w:szCs w:val="44"/>
        </w:rPr>
        <w:t>/PLT</w:t>
      </w:r>
      <w:r w:rsidRPr="007A1A90">
        <w:rPr>
          <w:color w:val="FF0000"/>
          <w:sz w:val="44"/>
          <w:szCs w:val="44"/>
        </w:rPr>
        <w:t xml:space="preserve"> strateg</w:t>
      </w:r>
      <w:r>
        <w:rPr>
          <w:color w:val="FF0000"/>
          <w:sz w:val="44"/>
          <w:szCs w:val="44"/>
        </w:rPr>
        <w:t xml:space="preserve">ies </w:t>
      </w:r>
      <w:r>
        <w:rPr>
          <w:sz w:val="40"/>
          <w:szCs w:val="40"/>
        </w:rPr>
        <w:t>associated with increased output volatility in our model with flat Phillips curve and prominent role for cost-push shocks.</w:t>
      </w:r>
    </w:p>
    <w:p w14:paraId="1EC87083" w14:textId="77777777" w:rsidR="00ED454D" w:rsidRPr="007A1A90" w:rsidRDefault="00ED454D" w:rsidP="00ED454D">
      <w:pPr>
        <w:pStyle w:val="BulletStyle"/>
        <w:spacing w:before="240"/>
        <w:rPr>
          <w:color w:val="FF0000"/>
          <w:sz w:val="52"/>
          <w:szCs w:val="52"/>
        </w:rPr>
      </w:pPr>
      <w:r w:rsidRPr="007A1A90">
        <w:rPr>
          <w:sz w:val="52"/>
          <w:szCs w:val="52"/>
        </w:rPr>
        <w:t xml:space="preserve">●   </w:t>
      </w:r>
      <w:r w:rsidRPr="007A1A90">
        <w:rPr>
          <w:color w:val="auto"/>
          <w:sz w:val="52"/>
          <w:szCs w:val="52"/>
        </w:rPr>
        <w:t xml:space="preserve">Our </w:t>
      </w:r>
      <w:r w:rsidRPr="007A1A90">
        <w:rPr>
          <w:color w:val="FF0000"/>
          <w:sz w:val="52"/>
          <w:szCs w:val="52"/>
        </w:rPr>
        <w:t>conditional simulation results</w:t>
      </w:r>
      <w:r w:rsidRPr="007A1A90">
        <w:rPr>
          <w:color w:val="auto"/>
          <w:sz w:val="52"/>
          <w:szCs w:val="52"/>
        </w:rPr>
        <w:t xml:space="preserve"> suggest that: </w:t>
      </w:r>
    </w:p>
    <w:p w14:paraId="0A912750" w14:textId="77777777" w:rsidR="00ED454D" w:rsidRPr="00E14BD3" w:rsidRDefault="00ED454D" w:rsidP="00ED454D">
      <w:pPr>
        <w:pStyle w:val="BulletStyle"/>
        <w:numPr>
          <w:ilvl w:val="0"/>
          <w:numId w:val="17"/>
        </w:numPr>
        <w:spacing w:before="240"/>
        <w:rPr>
          <w:color w:val="auto"/>
          <w:sz w:val="40"/>
          <w:szCs w:val="40"/>
          <w:rPrChange w:id="49" w:author="Linde, Jesper L" w:date="2020-11-06T10:24:00Z">
            <w:rPr>
              <w:color w:val="auto"/>
              <w:sz w:val="44"/>
              <w:szCs w:val="44"/>
            </w:rPr>
          </w:rPrChange>
        </w:rPr>
      </w:pPr>
      <w:r w:rsidRPr="00E14BD3">
        <w:rPr>
          <w:color w:val="FF0000"/>
          <w:sz w:val="40"/>
          <w:szCs w:val="40"/>
          <w:rPrChange w:id="50" w:author="Linde, Jesper L" w:date="2020-11-06T10:24:00Z">
            <w:rPr>
              <w:color w:val="FF0000"/>
              <w:sz w:val="44"/>
              <w:szCs w:val="44"/>
            </w:rPr>
          </w:rPrChange>
        </w:rPr>
        <w:t xml:space="preserve"> Full set of UMP tools (NIRP, FG and LSAPs)</w:t>
      </w:r>
      <w:r w:rsidRPr="00E14BD3">
        <w:rPr>
          <w:color w:val="auto"/>
          <w:sz w:val="40"/>
          <w:szCs w:val="40"/>
          <w:rPrChange w:id="51" w:author="Linde, Jesper L" w:date="2020-11-06T10:24:00Z">
            <w:rPr>
              <w:color w:val="auto"/>
              <w:sz w:val="44"/>
              <w:szCs w:val="44"/>
            </w:rPr>
          </w:rPrChange>
        </w:rPr>
        <w:t xml:space="preserve"> </w:t>
      </w:r>
      <w:r w:rsidRPr="00E14BD3">
        <w:rPr>
          <w:color w:val="FF0000"/>
          <w:sz w:val="40"/>
          <w:szCs w:val="40"/>
          <w:rPrChange w:id="52" w:author="Linde, Jesper L" w:date="2020-11-06T10:24:00Z">
            <w:rPr>
              <w:color w:val="FF0000"/>
              <w:sz w:val="44"/>
              <w:szCs w:val="44"/>
            </w:rPr>
          </w:rPrChange>
        </w:rPr>
        <w:t>needed</w:t>
      </w:r>
      <w:r w:rsidRPr="00E14BD3">
        <w:rPr>
          <w:color w:val="auto"/>
          <w:sz w:val="40"/>
          <w:szCs w:val="40"/>
          <w:rPrChange w:id="53" w:author="Linde, Jesper L" w:date="2020-11-06T10:24:00Z">
            <w:rPr>
              <w:color w:val="auto"/>
              <w:sz w:val="44"/>
              <w:szCs w:val="44"/>
            </w:rPr>
          </w:rPrChange>
        </w:rPr>
        <w:t xml:space="preserve"> to improve current outlook.</w:t>
      </w:r>
    </w:p>
    <w:p w14:paraId="7D9DD3BE" w14:textId="7558EECD" w:rsidR="00ED454D" w:rsidRPr="00E14BD3" w:rsidRDefault="00ED454D" w:rsidP="00ED454D">
      <w:pPr>
        <w:pStyle w:val="BulletStyle"/>
        <w:numPr>
          <w:ilvl w:val="0"/>
          <w:numId w:val="17"/>
        </w:numPr>
        <w:spacing w:before="240"/>
        <w:rPr>
          <w:color w:val="auto"/>
          <w:sz w:val="40"/>
          <w:szCs w:val="40"/>
          <w:rPrChange w:id="54" w:author="Linde, Jesper L" w:date="2020-11-06T10:24:00Z">
            <w:rPr>
              <w:color w:val="auto"/>
              <w:sz w:val="44"/>
              <w:szCs w:val="44"/>
            </w:rPr>
          </w:rPrChange>
        </w:rPr>
      </w:pPr>
      <w:r w:rsidRPr="00E14BD3">
        <w:rPr>
          <w:color w:val="FF0000"/>
          <w:sz w:val="40"/>
          <w:szCs w:val="40"/>
          <w:rPrChange w:id="55" w:author="Linde, Jesper L" w:date="2020-11-06T10:24:00Z">
            <w:rPr>
              <w:color w:val="FF0000"/>
              <w:sz w:val="44"/>
              <w:szCs w:val="44"/>
            </w:rPr>
          </w:rPrChange>
        </w:rPr>
        <w:t xml:space="preserve"> </w:t>
      </w:r>
      <w:commentRangeStart w:id="56"/>
      <w:r w:rsidRPr="00E14BD3">
        <w:rPr>
          <w:color w:val="auto"/>
          <w:sz w:val="40"/>
          <w:szCs w:val="40"/>
          <w:rPrChange w:id="57" w:author="Linde, Jesper L" w:date="2020-11-06T10:24:00Z">
            <w:rPr>
              <w:color w:val="auto"/>
              <w:sz w:val="44"/>
              <w:szCs w:val="44"/>
            </w:rPr>
          </w:rPrChange>
        </w:rPr>
        <w:t xml:space="preserve">Important </w:t>
      </w:r>
      <w:del w:id="58" w:author="Linde, Jesper L" w:date="2020-11-06T10:22:00Z">
        <w:r w:rsidRPr="00E14BD3" w:rsidDel="00E14BD3">
          <w:rPr>
            <w:color w:val="auto"/>
            <w:sz w:val="40"/>
            <w:szCs w:val="40"/>
            <w:rPrChange w:id="59" w:author="Linde, Jesper L" w:date="2020-11-06T10:24:00Z">
              <w:rPr>
                <w:color w:val="auto"/>
                <w:sz w:val="44"/>
                <w:szCs w:val="44"/>
              </w:rPr>
            </w:rPrChange>
          </w:rPr>
          <w:delText xml:space="preserve">to </w:delText>
        </w:r>
      </w:del>
      <w:del w:id="60" w:author="Linde, Jesper L" w:date="2020-11-06T10:21:00Z">
        <w:r w:rsidRPr="00E14BD3" w:rsidDel="00E14BD3">
          <w:rPr>
            <w:color w:val="FF0000"/>
            <w:sz w:val="40"/>
            <w:szCs w:val="40"/>
            <w:rPrChange w:id="61" w:author="Linde, Jesper L" w:date="2020-11-06T10:24:00Z">
              <w:rPr>
                <w:color w:val="FF0000"/>
                <w:sz w:val="44"/>
                <w:szCs w:val="44"/>
              </w:rPr>
            </w:rPrChange>
          </w:rPr>
          <w:delText>drop focus</w:delText>
        </w:r>
      </w:del>
      <w:ins w:id="62" w:author="Linde, Jesper L" w:date="2020-11-06T10:22:00Z">
        <w:r w:rsidR="00E14BD3" w:rsidRPr="00E14BD3">
          <w:rPr>
            <w:color w:val="auto"/>
            <w:sz w:val="40"/>
            <w:szCs w:val="40"/>
            <w:rPrChange w:id="63" w:author="Linde, Jesper L" w:date="2020-11-06T10:24:00Z">
              <w:rPr>
                <w:color w:val="auto"/>
                <w:sz w:val="44"/>
                <w:szCs w:val="44"/>
              </w:rPr>
            </w:rPrChange>
          </w:rPr>
          <w:t xml:space="preserve">to drop </w:t>
        </w:r>
      </w:ins>
      <w:del w:id="64" w:author="Linde, Jesper L" w:date="2020-11-06T10:22:00Z">
        <w:r w:rsidRPr="00E14BD3" w:rsidDel="00E14BD3">
          <w:rPr>
            <w:color w:val="FF0000"/>
            <w:sz w:val="40"/>
            <w:szCs w:val="40"/>
            <w:rPrChange w:id="65" w:author="Linde, Jesper L" w:date="2020-11-06T10:24:00Z">
              <w:rPr>
                <w:color w:val="FF0000"/>
                <w:sz w:val="44"/>
                <w:szCs w:val="44"/>
              </w:rPr>
            </w:rPrChange>
          </w:rPr>
          <w:delText xml:space="preserve"> </w:delText>
        </w:r>
      </w:del>
      <w:del w:id="66" w:author="Linde, Jesper L" w:date="2020-11-06T10:21:00Z">
        <w:r w:rsidRPr="00E14BD3" w:rsidDel="00E14BD3">
          <w:rPr>
            <w:color w:val="FF0000"/>
            <w:sz w:val="40"/>
            <w:szCs w:val="40"/>
            <w:rPrChange w:id="67" w:author="Linde, Jesper L" w:date="2020-11-06T10:24:00Z">
              <w:rPr>
                <w:color w:val="FF0000"/>
                <w:sz w:val="44"/>
                <w:szCs w:val="44"/>
              </w:rPr>
            </w:rPrChange>
          </w:rPr>
          <w:delText xml:space="preserve">on </w:delText>
        </w:r>
      </w:del>
      <w:r w:rsidRPr="00E14BD3">
        <w:rPr>
          <w:color w:val="FF0000"/>
          <w:sz w:val="40"/>
          <w:szCs w:val="40"/>
          <w:rPrChange w:id="68" w:author="Linde, Jesper L" w:date="2020-11-06T10:24:00Z">
            <w:rPr>
              <w:color w:val="FF0000"/>
              <w:sz w:val="44"/>
              <w:szCs w:val="44"/>
            </w:rPr>
          </w:rPrChange>
        </w:rPr>
        <w:t xml:space="preserve">output growth </w:t>
      </w:r>
      <w:ins w:id="69" w:author="Linde, Jesper L" w:date="2020-11-06T10:22:00Z">
        <w:r w:rsidR="00E14BD3" w:rsidRPr="00E14BD3">
          <w:rPr>
            <w:color w:val="FF0000"/>
            <w:sz w:val="40"/>
            <w:szCs w:val="40"/>
            <w:rPrChange w:id="70" w:author="Linde, Jesper L" w:date="2020-11-06T10:24:00Z">
              <w:rPr>
                <w:color w:val="FF0000"/>
                <w:sz w:val="44"/>
                <w:szCs w:val="44"/>
              </w:rPr>
            </w:rPrChange>
          </w:rPr>
          <w:t xml:space="preserve">response in rule </w:t>
        </w:r>
      </w:ins>
      <w:del w:id="71" w:author="Linde, Jesper L" w:date="2020-11-06T10:22:00Z">
        <w:r w:rsidRPr="00E14BD3" w:rsidDel="00E14BD3">
          <w:rPr>
            <w:color w:val="auto"/>
            <w:sz w:val="40"/>
            <w:szCs w:val="40"/>
            <w:rPrChange w:id="72" w:author="Linde, Jesper L" w:date="2020-11-06T10:24:00Z">
              <w:rPr>
                <w:color w:val="auto"/>
                <w:sz w:val="44"/>
                <w:szCs w:val="44"/>
              </w:rPr>
            </w:rPrChange>
          </w:rPr>
          <w:delText>in MP conduct</w:delText>
        </w:r>
        <w:commentRangeEnd w:id="56"/>
        <w:r w:rsidR="00552DE9" w:rsidRPr="00E14BD3" w:rsidDel="00E14BD3">
          <w:rPr>
            <w:rStyle w:val="CommentReference"/>
            <w:b w:val="0"/>
            <w:color w:val="auto"/>
            <w:sz w:val="40"/>
            <w:szCs w:val="40"/>
            <w:lang w:val="en-GB"/>
            <w:rPrChange w:id="73" w:author="Linde, Jesper L" w:date="2020-11-06T10:24:00Z">
              <w:rPr>
                <w:rStyle w:val="CommentReference"/>
                <w:b w:val="0"/>
                <w:color w:val="auto"/>
                <w:lang w:val="en-GB"/>
              </w:rPr>
            </w:rPrChange>
          </w:rPr>
          <w:commentReference w:id="56"/>
        </w:r>
      </w:del>
      <w:ins w:id="74" w:author="Linde, Jesper L" w:date="2020-11-06T10:21:00Z">
        <w:r w:rsidR="00E14BD3" w:rsidRPr="00E14BD3">
          <w:rPr>
            <w:color w:val="auto"/>
            <w:sz w:val="40"/>
            <w:szCs w:val="40"/>
            <w:rPrChange w:id="75" w:author="Linde, Jesper L" w:date="2020-11-06T10:24:00Z">
              <w:rPr>
                <w:color w:val="auto"/>
                <w:sz w:val="44"/>
                <w:szCs w:val="44"/>
              </w:rPr>
            </w:rPrChange>
          </w:rPr>
          <w:t>in large recessions</w:t>
        </w:r>
      </w:ins>
      <w:ins w:id="76" w:author="Linde, Jesper L" w:date="2020-11-06T10:23:00Z">
        <w:r w:rsidR="00E14BD3" w:rsidRPr="00E14BD3">
          <w:rPr>
            <w:color w:val="auto"/>
            <w:sz w:val="40"/>
            <w:szCs w:val="40"/>
            <w:rPrChange w:id="77" w:author="Linde, Jesper L" w:date="2020-11-06T10:24:00Z">
              <w:rPr>
                <w:color w:val="auto"/>
                <w:sz w:val="44"/>
                <w:szCs w:val="44"/>
              </w:rPr>
            </w:rPrChange>
          </w:rPr>
          <w:t xml:space="preserve"> (focus </w:t>
        </w:r>
      </w:ins>
      <w:ins w:id="78" w:author="Linde, Jesper L" w:date="2020-11-06T10:24:00Z">
        <w:r w:rsidR="00E14BD3" w:rsidRPr="00E14BD3">
          <w:rPr>
            <w:color w:val="auto"/>
            <w:sz w:val="40"/>
            <w:szCs w:val="40"/>
            <w:rPrChange w:id="79" w:author="Linde, Jesper L" w:date="2020-11-06T10:24:00Z">
              <w:rPr>
                <w:color w:val="auto"/>
                <w:sz w:val="44"/>
                <w:szCs w:val="44"/>
              </w:rPr>
            </w:rPrChange>
          </w:rPr>
          <w:t xml:space="preserve">more </w:t>
        </w:r>
      </w:ins>
      <w:ins w:id="80" w:author="Linde, Jesper L" w:date="2020-11-06T10:23:00Z">
        <w:r w:rsidR="00E14BD3" w:rsidRPr="00E14BD3">
          <w:rPr>
            <w:color w:val="auto"/>
            <w:sz w:val="40"/>
            <w:szCs w:val="40"/>
            <w:rPrChange w:id="81" w:author="Linde, Jesper L" w:date="2020-11-06T10:24:00Z">
              <w:rPr>
                <w:color w:val="auto"/>
                <w:sz w:val="44"/>
                <w:szCs w:val="44"/>
              </w:rPr>
            </w:rPrChange>
          </w:rPr>
          <w:t xml:space="preserve">on inflation and </w:t>
        </w:r>
      </w:ins>
      <w:ins w:id="82" w:author="Linde, Jesper L" w:date="2020-11-06T10:24:00Z">
        <w:r w:rsidR="00E14BD3" w:rsidRPr="00E14BD3">
          <w:rPr>
            <w:color w:val="auto"/>
            <w:sz w:val="40"/>
            <w:szCs w:val="40"/>
            <w:rPrChange w:id="83" w:author="Linde, Jesper L" w:date="2020-11-06T10:24:00Z">
              <w:rPr>
                <w:color w:val="auto"/>
                <w:sz w:val="44"/>
                <w:szCs w:val="44"/>
              </w:rPr>
            </w:rPrChange>
          </w:rPr>
          <w:t>output gap/unemployment)</w:t>
        </w:r>
      </w:ins>
      <w:r w:rsidRPr="00E14BD3">
        <w:rPr>
          <w:color w:val="auto"/>
          <w:sz w:val="40"/>
          <w:szCs w:val="40"/>
          <w:rPrChange w:id="84" w:author="Linde, Jesper L" w:date="2020-11-06T10:24:00Z">
            <w:rPr>
              <w:color w:val="auto"/>
              <w:sz w:val="44"/>
              <w:szCs w:val="44"/>
            </w:rPr>
          </w:rPrChange>
        </w:rPr>
        <w:t>.</w:t>
      </w:r>
    </w:p>
    <w:p w14:paraId="2AD11C42" w14:textId="79EA8FF5" w:rsidR="00ED454D" w:rsidRPr="00E14BD3" w:rsidRDefault="002531AB" w:rsidP="00ED454D">
      <w:pPr>
        <w:pStyle w:val="BulletStyle"/>
        <w:numPr>
          <w:ilvl w:val="0"/>
          <w:numId w:val="17"/>
        </w:numPr>
        <w:spacing w:before="240"/>
        <w:rPr>
          <w:color w:val="auto"/>
          <w:sz w:val="40"/>
          <w:szCs w:val="40"/>
          <w:rPrChange w:id="85" w:author="Linde, Jesper L" w:date="2020-11-06T10:24:00Z">
            <w:rPr>
              <w:color w:val="auto"/>
              <w:sz w:val="44"/>
              <w:szCs w:val="44"/>
            </w:rPr>
          </w:rPrChange>
        </w:rPr>
      </w:pPr>
      <w:ins w:id="86" w:author="Balakrishnan, Ravi" w:date="2020-11-05T15:05:00Z">
        <w:r w:rsidRPr="00E14BD3">
          <w:rPr>
            <w:color w:val="FF0000"/>
            <w:sz w:val="40"/>
            <w:szCs w:val="40"/>
            <w:rPrChange w:id="87" w:author="Linde, Jesper L" w:date="2020-11-06T10:24:00Z">
              <w:rPr>
                <w:color w:val="FF0000"/>
                <w:sz w:val="44"/>
                <w:szCs w:val="44"/>
              </w:rPr>
            </w:rPrChange>
          </w:rPr>
          <w:t>Fully cred</w:t>
        </w:r>
      </w:ins>
      <w:ins w:id="88" w:author="Balakrishnan, Ravi" w:date="2020-11-05T15:06:00Z">
        <w:r w:rsidRPr="00E14BD3">
          <w:rPr>
            <w:color w:val="FF0000"/>
            <w:sz w:val="40"/>
            <w:szCs w:val="40"/>
            <w:rPrChange w:id="89" w:author="Linde, Jesper L" w:date="2020-11-06T10:24:00Z">
              <w:rPr>
                <w:color w:val="FF0000"/>
                <w:sz w:val="44"/>
                <w:szCs w:val="44"/>
              </w:rPr>
            </w:rPrChange>
          </w:rPr>
          <w:t xml:space="preserve">ible </w:t>
        </w:r>
      </w:ins>
      <w:r w:rsidR="00ED454D" w:rsidRPr="00E14BD3">
        <w:rPr>
          <w:color w:val="FF0000"/>
          <w:sz w:val="40"/>
          <w:szCs w:val="40"/>
          <w:rPrChange w:id="90" w:author="Linde, Jesper L" w:date="2020-11-06T10:24:00Z">
            <w:rPr>
              <w:color w:val="FF0000"/>
              <w:sz w:val="44"/>
              <w:szCs w:val="44"/>
            </w:rPr>
          </w:rPrChange>
        </w:rPr>
        <w:t xml:space="preserve">AIT/PLT </w:t>
      </w:r>
      <w:ins w:id="91" w:author="Linde, Jesper L" w:date="2021-01-20T04:39:00Z">
        <w:r w:rsidR="00C525B6">
          <w:rPr>
            <w:color w:val="FF0000"/>
            <w:sz w:val="40"/>
            <w:szCs w:val="40"/>
          </w:rPr>
          <w:t>strategies</w:t>
        </w:r>
      </w:ins>
      <w:del w:id="92" w:author="Linde, Jesper L" w:date="2021-01-20T04:39:00Z">
        <w:r w:rsidR="00ED454D" w:rsidRPr="00E14BD3" w:rsidDel="00C525B6">
          <w:rPr>
            <w:color w:val="FF0000"/>
            <w:sz w:val="40"/>
            <w:szCs w:val="40"/>
            <w:rPrChange w:id="93" w:author="Linde, Jesper L" w:date="2020-11-06T10:24:00Z">
              <w:rPr>
                <w:color w:val="FF0000"/>
                <w:sz w:val="44"/>
                <w:szCs w:val="44"/>
              </w:rPr>
            </w:rPrChange>
          </w:rPr>
          <w:delText>helpful strategies</w:delText>
        </w:r>
      </w:del>
      <w:r w:rsidR="00ED454D" w:rsidRPr="00E14BD3">
        <w:rPr>
          <w:color w:val="auto"/>
          <w:sz w:val="40"/>
          <w:szCs w:val="40"/>
          <w:rPrChange w:id="94" w:author="Linde, Jesper L" w:date="2020-11-06T10:24:00Z">
            <w:rPr>
              <w:color w:val="auto"/>
              <w:sz w:val="44"/>
              <w:szCs w:val="44"/>
            </w:rPr>
          </w:rPrChange>
        </w:rPr>
        <w:t xml:space="preserve"> </w:t>
      </w:r>
      <w:del w:id="95" w:author="Linde, Jesper L" w:date="2021-01-20T04:39:00Z">
        <w:r w:rsidR="00ED454D" w:rsidRPr="00E14BD3" w:rsidDel="00C525B6">
          <w:rPr>
            <w:color w:val="auto"/>
            <w:sz w:val="40"/>
            <w:szCs w:val="40"/>
            <w:rPrChange w:id="96" w:author="Linde, Jesper L" w:date="2020-11-06T10:24:00Z">
              <w:rPr>
                <w:color w:val="auto"/>
                <w:sz w:val="44"/>
                <w:szCs w:val="44"/>
              </w:rPr>
            </w:rPrChange>
          </w:rPr>
          <w:delText xml:space="preserve">to </w:delText>
        </w:r>
      </w:del>
      <w:r w:rsidR="00ED454D" w:rsidRPr="00E14BD3">
        <w:rPr>
          <w:color w:val="auto"/>
          <w:sz w:val="40"/>
          <w:szCs w:val="40"/>
          <w:rPrChange w:id="97" w:author="Linde, Jesper L" w:date="2020-11-06T10:24:00Z">
            <w:rPr>
              <w:color w:val="auto"/>
              <w:sz w:val="44"/>
              <w:szCs w:val="44"/>
            </w:rPr>
          </w:rPrChange>
        </w:rPr>
        <w:t>stimulate economic activity and nudge medium-term inflation closer to target.</w:t>
      </w:r>
    </w:p>
    <w:p w14:paraId="0E93A447" w14:textId="26B84784" w:rsidR="00C9190C" w:rsidRPr="001E7DF2" w:rsidRDefault="00A87C19" w:rsidP="001E7DF2">
      <w:pPr>
        <w:pStyle w:val="TitleStyle"/>
      </w:pPr>
      <w:r>
        <w:lastRenderedPageBreak/>
        <w:t xml:space="preserve">Remainder of </w:t>
      </w:r>
      <w:r w:rsidR="0001070A">
        <w:t>Presentation</w:t>
      </w:r>
      <w:r w:rsidR="00C9190C" w:rsidRPr="001E7DF2">
        <w:t xml:space="preserve"> </w:t>
      </w:r>
    </w:p>
    <w:p w14:paraId="5111F4DC" w14:textId="0F7BF1A3" w:rsidR="008011A3" w:rsidRPr="00305EF0" w:rsidRDefault="00C9190C" w:rsidP="00E52CD2">
      <w:pPr>
        <w:pStyle w:val="BulletStyle"/>
      </w:pPr>
      <w:r w:rsidRPr="00305EF0">
        <w:t xml:space="preserve">●   </w:t>
      </w:r>
      <w:r w:rsidR="005C3B01">
        <w:t>Outline and key p</w:t>
      </w:r>
      <w:r w:rsidR="00B8522F">
        <w:t xml:space="preserve">roperties of estimated </w:t>
      </w:r>
      <w:r w:rsidR="00B53E7B">
        <w:t>m</w:t>
      </w:r>
      <w:r w:rsidR="000F2397" w:rsidRPr="00305EF0">
        <w:t>odel</w:t>
      </w:r>
      <w:ins w:id="98" w:author="Linde, Jesper L" w:date="2020-12-08T13:21:00Z">
        <w:r w:rsidR="007D1DB8">
          <w:t>.</w:t>
        </w:r>
      </w:ins>
    </w:p>
    <w:p w14:paraId="10FCA986" w14:textId="36A1B42C" w:rsidR="00B64127" w:rsidRDefault="006E773D" w:rsidP="006E773D">
      <w:pPr>
        <w:pStyle w:val="BulletStyle"/>
        <w:rPr>
          <w:color w:val="auto"/>
        </w:rPr>
      </w:pPr>
      <w:r w:rsidRPr="00B64127">
        <w:rPr>
          <w:color w:val="auto"/>
        </w:rPr>
        <w:t xml:space="preserve">●   </w:t>
      </w:r>
      <w:r w:rsidR="00B64127" w:rsidRPr="00B64127">
        <w:rPr>
          <w:color w:val="FF0000"/>
        </w:rPr>
        <w:t xml:space="preserve">Benefits </w:t>
      </w:r>
      <w:r w:rsidR="0001070A" w:rsidRPr="00B64127">
        <w:rPr>
          <w:color w:val="FF0000"/>
        </w:rPr>
        <w:t>of UMP</w:t>
      </w:r>
      <w:ins w:id="99" w:author="Linde, Jesper L" w:date="2021-01-20T04:39:00Z">
        <w:r w:rsidR="00C525B6">
          <w:rPr>
            <w:color w:val="FF0000"/>
          </w:rPr>
          <w:t>:</w:t>
        </w:r>
      </w:ins>
    </w:p>
    <w:p w14:paraId="43B2BD3E" w14:textId="20F1B7E2" w:rsidR="00B64127" w:rsidRDefault="00B64127" w:rsidP="00B64127">
      <w:pPr>
        <w:pStyle w:val="BulletStyle"/>
        <w:numPr>
          <w:ilvl w:val="0"/>
          <w:numId w:val="3"/>
        </w:numPr>
        <w:spacing w:before="120"/>
        <w:ind w:left="1454"/>
        <w:rPr>
          <w:color w:val="auto"/>
        </w:rPr>
      </w:pPr>
      <w:r>
        <w:rPr>
          <w:color w:val="auto"/>
        </w:rPr>
        <w:t xml:space="preserve">Effects of </w:t>
      </w:r>
      <w:r w:rsidRPr="00B64127">
        <w:rPr>
          <w:color w:val="auto"/>
        </w:rPr>
        <w:t>unconditional</w:t>
      </w:r>
      <w:r>
        <w:rPr>
          <w:color w:val="auto"/>
        </w:rPr>
        <w:t xml:space="preserve"> distributions</w:t>
      </w:r>
      <w:ins w:id="100" w:author="Linde, Jesper L" w:date="2020-12-08T13:21:00Z">
        <w:r w:rsidR="007D1DB8">
          <w:rPr>
            <w:color w:val="auto"/>
          </w:rPr>
          <w:t>.</w:t>
        </w:r>
      </w:ins>
    </w:p>
    <w:p w14:paraId="3C48290E" w14:textId="2B06D06F" w:rsidR="00C9190C" w:rsidRPr="00B64127" w:rsidRDefault="00B64127" w:rsidP="00B64127">
      <w:pPr>
        <w:pStyle w:val="BulletStyle"/>
        <w:numPr>
          <w:ilvl w:val="0"/>
          <w:numId w:val="3"/>
        </w:numPr>
        <w:spacing w:before="120"/>
        <w:ind w:left="1454"/>
        <w:rPr>
          <w:color w:val="auto"/>
        </w:rPr>
      </w:pPr>
      <w:r>
        <w:rPr>
          <w:color w:val="auto"/>
        </w:rPr>
        <w:t xml:space="preserve">Effects on </w:t>
      </w:r>
      <w:r w:rsidR="00B53E7B" w:rsidRPr="00B64127">
        <w:rPr>
          <w:color w:val="auto"/>
        </w:rPr>
        <w:t>c</w:t>
      </w:r>
      <w:r w:rsidR="0001070A" w:rsidRPr="00B64127">
        <w:rPr>
          <w:color w:val="auto"/>
        </w:rPr>
        <w:t>onditional</w:t>
      </w:r>
      <w:r w:rsidR="0001070A" w:rsidRPr="00B64127">
        <w:rPr>
          <w:color w:val="FF0000"/>
        </w:rPr>
        <w:t xml:space="preserve"> </w:t>
      </w:r>
      <w:r w:rsidR="00B53E7B" w:rsidRPr="00B64127">
        <w:rPr>
          <w:color w:val="auto"/>
        </w:rPr>
        <w:t>d</w:t>
      </w:r>
      <w:r w:rsidR="0001070A" w:rsidRPr="00B64127">
        <w:rPr>
          <w:color w:val="auto"/>
        </w:rPr>
        <w:t>istributions</w:t>
      </w:r>
      <w:r w:rsidR="00A1047B" w:rsidRPr="00B64127">
        <w:rPr>
          <w:color w:val="auto"/>
        </w:rPr>
        <w:t>.</w:t>
      </w:r>
    </w:p>
    <w:p w14:paraId="47DCE7EB" w14:textId="3B4BBF21" w:rsidR="0001070A" w:rsidRDefault="0001070A" w:rsidP="0001070A">
      <w:pPr>
        <w:pStyle w:val="BulletStyle"/>
        <w:rPr>
          <w:color w:val="auto"/>
        </w:rPr>
      </w:pPr>
      <w:r w:rsidRPr="00B64127">
        <w:rPr>
          <w:color w:val="auto"/>
        </w:rPr>
        <w:t xml:space="preserve">●   </w:t>
      </w:r>
      <w:r w:rsidR="00B64127" w:rsidRPr="00B64127">
        <w:rPr>
          <w:color w:val="FF0000"/>
        </w:rPr>
        <w:t>Benefits of new framework</w:t>
      </w:r>
      <w:r w:rsidR="00C96135">
        <w:rPr>
          <w:color w:val="FF0000"/>
        </w:rPr>
        <w:t>s</w:t>
      </w:r>
    </w:p>
    <w:p w14:paraId="7E2E09FC" w14:textId="74281F62" w:rsidR="00B64127" w:rsidRDefault="00B64127" w:rsidP="00B64127">
      <w:pPr>
        <w:pStyle w:val="BulletStyle"/>
        <w:numPr>
          <w:ilvl w:val="0"/>
          <w:numId w:val="3"/>
        </w:numPr>
        <w:spacing w:before="120"/>
        <w:ind w:left="1454"/>
        <w:rPr>
          <w:color w:val="auto"/>
        </w:rPr>
      </w:pPr>
      <w:r>
        <w:rPr>
          <w:color w:val="auto"/>
        </w:rPr>
        <w:t xml:space="preserve">Effects of </w:t>
      </w:r>
      <w:r w:rsidRPr="00B64127">
        <w:rPr>
          <w:color w:val="auto"/>
        </w:rPr>
        <w:t>unconditional</w:t>
      </w:r>
      <w:r>
        <w:rPr>
          <w:color w:val="auto"/>
        </w:rPr>
        <w:t xml:space="preserve"> distributions</w:t>
      </w:r>
      <w:ins w:id="101" w:author="Linde, Jesper L" w:date="2020-12-08T13:21:00Z">
        <w:r w:rsidR="007D1DB8">
          <w:rPr>
            <w:color w:val="auto"/>
          </w:rPr>
          <w:t>.</w:t>
        </w:r>
      </w:ins>
    </w:p>
    <w:p w14:paraId="14D65957" w14:textId="38FBCD40" w:rsidR="00B64127" w:rsidRPr="00B64127" w:rsidRDefault="00B64127" w:rsidP="00B64127">
      <w:pPr>
        <w:pStyle w:val="BulletStyle"/>
        <w:numPr>
          <w:ilvl w:val="0"/>
          <w:numId w:val="3"/>
        </w:numPr>
        <w:spacing w:before="120"/>
        <w:ind w:left="1454"/>
        <w:rPr>
          <w:color w:val="auto"/>
        </w:rPr>
      </w:pPr>
      <w:r>
        <w:rPr>
          <w:color w:val="auto"/>
        </w:rPr>
        <w:t xml:space="preserve">Effects on </w:t>
      </w:r>
      <w:r w:rsidRPr="00B64127">
        <w:rPr>
          <w:color w:val="auto"/>
        </w:rPr>
        <w:t>conditional distributions.</w:t>
      </w:r>
    </w:p>
    <w:p w14:paraId="1B170D27" w14:textId="4248DAFA" w:rsidR="00B8522F" w:rsidRPr="00B8522F" w:rsidRDefault="00B8522F" w:rsidP="00B8522F">
      <w:pPr>
        <w:pStyle w:val="BulletStyle"/>
      </w:pPr>
      <w:r w:rsidRPr="00305EF0">
        <w:t xml:space="preserve">●   </w:t>
      </w:r>
      <w:r>
        <w:t>Robustness analysis</w:t>
      </w:r>
      <w:ins w:id="102" w:author="Linde, Jesper L" w:date="2020-12-08T13:21:00Z">
        <w:r w:rsidR="007D1DB8">
          <w:t>.</w:t>
        </w:r>
      </w:ins>
    </w:p>
    <w:p w14:paraId="6B9B125F" w14:textId="22192893" w:rsidR="003D2325" w:rsidRDefault="000F2397" w:rsidP="00E67B98">
      <w:pPr>
        <w:pStyle w:val="BulletStyle"/>
      </w:pPr>
      <w:r w:rsidRPr="00305EF0">
        <w:t xml:space="preserve">●   </w:t>
      </w:r>
      <w:r w:rsidR="00480FBB">
        <w:t>C</w:t>
      </w:r>
      <w:r w:rsidRPr="00305EF0">
        <w:t xml:space="preserve">onclusions </w:t>
      </w:r>
      <w:r w:rsidR="00E52CD2" w:rsidRPr="00305EF0">
        <w:t xml:space="preserve">and </w:t>
      </w:r>
      <w:r w:rsidR="00B53E7B">
        <w:t>f</w:t>
      </w:r>
      <w:r w:rsidR="00E52CD2" w:rsidRPr="00305EF0">
        <w:t>uture</w:t>
      </w:r>
      <w:r w:rsidR="009971E7">
        <w:t xml:space="preserve"> work</w:t>
      </w:r>
      <w:r w:rsidR="00E52CD2" w:rsidRPr="00305EF0">
        <w:t>.</w:t>
      </w:r>
    </w:p>
    <w:p w14:paraId="56CFE143" w14:textId="3776BE7E" w:rsidR="003D2325" w:rsidRDefault="003D2325" w:rsidP="001E7DF2">
      <w:pPr>
        <w:pStyle w:val="TitleStyle"/>
      </w:pPr>
    </w:p>
    <w:p w14:paraId="5D41D8F0" w14:textId="04E8173B" w:rsidR="007A1EA4" w:rsidRPr="001E7DF2" w:rsidRDefault="005C3B01" w:rsidP="001E7DF2">
      <w:pPr>
        <w:pStyle w:val="TitleStyle"/>
      </w:pPr>
      <w:commentRangeStart w:id="103"/>
      <w:r>
        <w:lastRenderedPageBreak/>
        <w:t>Outline of Benchmark Model</w:t>
      </w:r>
      <w:r w:rsidR="007A1EA4" w:rsidRPr="001E7DF2">
        <w:t xml:space="preserve">  </w:t>
      </w:r>
      <w:commentRangeEnd w:id="103"/>
      <w:r w:rsidR="002531AB">
        <w:rPr>
          <w:rStyle w:val="CommentReference"/>
          <w:b w:val="0"/>
          <w:color w:val="auto"/>
        </w:rPr>
        <w:commentReference w:id="103"/>
      </w:r>
    </w:p>
    <w:p w14:paraId="422C6A38" w14:textId="4C986B08" w:rsidR="00215FB8" w:rsidRPr="001E7DF2" w:rsidRDefault="00F51A06" w:rsidP="001E7DF2">
      <w:pPr>
        <w:pStyle w:val="BulletStyle"/>
      </w:pPr>
      <w:r w:rsidRPr="001E7DF2">
        <w:sym w:font="Symbol" w:char="F0B7"/>
      </w:r>
      <w:r w:rsidRPr="001E7DF2">
        <w:t xml:space="preserve">    </w:t>
      </w:r>
      <w:proofErr w:type="spellStart"/>
      <w:r w:rsidR="006E773D">
        <w:t>Smets</w:t>
      </w:r>
      <w:proofErr w:type="spellEnd"/>
      <w:r w:rsidR="006E773D">
        <w:t xml:space="preserve"> and </w:t>
      </w:r>
      <w:proofErr w:type="spellStart"/>
      <w:r w:rsidR="006E773D">
        <w:t>Wouters</w:t>
      </w:r>
      <w:proofErr w:type="spellEnd"/>
      <w:r w:rsidR="002B7653">
        <w:t xml:space="preserve"> (2007)</w:t>
      </w:r>
      <w:r w:rsidR="00E52CD2">
        <w:t xml:space="preserve"> model which is a multi-shock variant of the CEE (2005) model designed to have a realistic MTM</w:t>
      </w:r>
      <w:r w:rsidR="00222D77">
        <w:t>:</w:t>
      </w:r>
    </w:p>
    <w:p w14:paraId="3CF3C9ED" w14:textId="77777777" w:rsidR="002B7653" w:rsidRDefault="002B7653" w:rsidP="00A22AE5">
      <w:pPr>
        <w:pStyle w:val="BulletStyle"/>
        <w:numPr>
          <w:ilvl w:val="0"/>
          <w:numId w:val="2"/>
        </w:numPr>
        <w:spacing w:before="100" w:beforeAutospacing="1"/>
        <w:ind w:left="1077" w:hanging="357"/>
      </w:pPr>
      <w:r w:rsidRPr="001E7DF2">
        <w:rPr>
          <w:color w:val="FF0000"/>
        </w:rPr>
        <w:t>Sticky prices</w:t>
      </w:r>
      <w:r>
        <w:rPr>
          <w:color w:val="FF0000"/>
        </w:rPr>
        <w:t xml:space="preserve"> and wages</w:t>
      </w:r>
      <w:r>
        <w:t xml:space="preserve"> due to</w:t>
      </w:r>
      <w:r w:rsidRPr="001E7DF2">
        <w:t xml:space="preserve"> Calvo-style</w:t>
      </w:r>
      <w:r>
        <w:t xml:space="preserve"> frictions </w:t>
      </w:r>
      <w:r w:rsidRPr="001E7DF2">
        <w:t>(</w:t>
      </w:r>
      <w:r>
        <w:t>monopolistic competition)</w:t>
      </w:r>
      <w:r w:rsidR="00E52CD2">
        <w:t>.</w:t>
      </w:r>
    </w:p>
    <w:p w14:paraId="6F964BEE" w14:textId="77777777" w:rsidR="00215FB8" w:rsidRPr="001E7DF2" w:rsidRDefault="002B7653" w:rsidP="00A22AE5">
      <w:pPr>
        <w:pStyle w:val="BulletStyle"/>
        <w:numPr>
          <w:ilvl w:val="0"/>
          <w:numId w:val="2"/>
        </w:numPr>
        <w:spacing w:before="100" w:beforeAutospacing="1"/>
        <w:ind w:left="1077" w:hanging="357"/>
      </w:pPr>
      <w:r>
        <w:rPr>
          <w:color w:val="FF0000"/>
        </w:rPr>
        <w:t>Real Rigidities</w:t>
      </w:r>
      <w:r w:rsidRPr="002B7653">
        <w:rPr>
          <w:color w:val="auto"/>
        </w:rPr>
        <w:t xml:space="preserve"> (Habit formation and investment adjustment costs)</w:t>
      </w:r>
      <w:r w:rsidR="00E52CD2">
        <w:rPr>
          <w:color w:val="auto"/>
        </w:rPr>
        <w:t>.</w:t>
      </w:r>
    </w:p>
    <w:p w14:paraId="73EBEA8F" w14:textId="77777777" w:rsidR="00215FB8" w:rsidRPr="003E36BA" w:rsidRDefault="002B7653" w:rsidP="00A22AE5">
      <w:pPr>
        <w:pStyle w:val="BulletStyle"/>
        <w:numPr>
          <w:ilvl w:val="0"/>
          <w:numId w:val="2"/>
        </w:numPr>
        <w:spacing w:before="100" w:beforeAutospacing="1"/>
        <w:ind w:left="1077" w:hanging="357"/>
      </w:pPr>
      <w:r>
        <w:rPr>
          <w:color w:val="FF0000"/>
        </w:rPr>
        <w:t>Variable capital utilization</w:t>
      </w:r>
      <w:r w:rsidR="00891B48" w:rsidRPr="00B53E7B">
        <w:rPr>
          <w:color w:val="auto"/>
        </w:rPr>
        <w:t>,</w:t>
      </w:r>
      <w:r w:rsidR="00891B48" w:rsidRPr="009C1BC4">
        <w:rPr>
          <w:color w:val="FF0000"/>
        </w:rPr>
        <w:t xml:space="preserve"> fixed cost</w:t>
      </w:r>
      <w:r w:rsidR="00E52CD2">
        <w:rPr>
          <w:color w:val="FF0000"/>
        </w:rPr>
        <w:t>s of production</w:t>
      </w:r>
      <w:r w:rsidR="009C1BC4" w:rsidRPr="00E52CD2">
        <w:rPr>
          <w:color w:val="auto"/>
        </w:rPr>
        <w:t>.</w:t>
      </w:r>
    </w:p>
    <w:p w14:paraId="3C926EF4" w14:textId="55BC1F77" w:rsidR="006C242F" w:rsidRDefault="007A1EA4" w:rsidP="006C242F">
      <w:pPr>
        <w:pStyle w:val="BulletStyle"/>
      </w:pPr>
      <w:r w:rsidRPr="001E7DF2">
        <w:sym w:font="Symbol" w:char="F0B7"/>
      </w:r>
      <w:r w:rsidRPr="001E7DF2">
        <w:t xml:space="preserve">  </w:t>
      </w:r>
      <w:r w:rsidR="009368ED" w:rsidRPr="001E7DF2">
        <w:t xml:space="preserve">  </w:t>
      </w:r>
      <w:r w:rsidR="00222D77" w:rsidRPr="001F34D6">
        <w:rPr>
          <w:color w:val="FF0000"/>
        </w:rPr>
        <w:t>Seven shocks</w:t>
      </w:r>
      <w:r w:rsidR="00222D77">
        <w:t>: technology</w:t>
      </w:r>
      <w:r w:rsidR="00002EC9">
        <w:t xml:space="preserve"> (</w:t>
      </w:r>
      <w:r w:rsidR="00002EC9" w:rsidRPr="00002EC9">
        <w:rPr>
          <w:color w:val="FF0000"/>
        </w:rPr>
        <w:t>a</w:t>
      </w:r>
      <w:r w:rsidR="00002EC9">
        <w:t>)</w:t>
      </w:r>
      <w:r w:rsidR="00222D77">
        <w:t>, investment-specific</w:t>
      </w:r>
      <w:r w:rsidR="00002EC9">
        <w:t xml:space="preserve"> (</w:t>
      </w:r>
      <w:r w:rsidR="00002EC9" w:rsidRPr="00002EC9">
        <w:rPr>
          <w:color w:val="FF0000"/>
        </w:rPr>
        <w:t>q</w:t>
      </w:r>
      <w:r w:rsidR="00002EC9">
        <w:t>)</w:t>
      </w:r>
      <w:r w:rsidR="00222D77">
        <w:t>, risk-premium</w:t>
      </w:r>
      <w:r w:rsidR="00002EC9">
        <w:t xml:space="preserve"> (</w:t>
      </w:r>
      <w:r w:rsidR="00002EC9" w:rsidRPr="00002EC9">
        <w:rPr>
          <w:color w:val="FF0000"/>
        </w:rPr>
        <w:t>b</w:t>
      </w:r>
      <w:r w:rsidR="00002EC9">
        <w:t>)</w:t>
      </w:r>
      <w:r w:rsidR="00222D77">
        <w:t>, government spending</w:t>
      </w:r>
      <w:r w:rsidR="00002EC9">
        <w:t xml:space="preserve"> (</w:t>
      </w:r>
      <w:r w:rsidR="00002EC9" w:rsidRPr="00002EC9">
        <w:rPr>
          <w:color w:val="FF0000"/>
        </w:rPr>
        <w:t>g</w:t>
      </w:r>
      <w:r w:rsidR="00002EC9">
        <w:t>)</w:t>
      </w:r>
      <w:r w:rsidR="00222D77">
        <w:t>, price</w:t>
      </w:r>
      <w:r w:rsidR="00002EC9">
        <w:t xml:space="preserve"> (</w:t>
      </w:r>
      <w:r w:rsidR="00002EC9" w:rsidRPr="00002EC9">
        <w:rPr>
          <w:color w:val="FF0000"/>
        </w:rPr>
        <w:t>p)</w:t>
      </w:r>
      <w:r w:rsidR="00222D77">
        <w:t xml:space="preserve"> and wage markups</w:t>
      </w:r>
      <w:r w:rsidR="00002EC9">
        <w:t xml:space="preserve"> (</w:t>
      </w:r>
      <w:r w:rsidR="00002EC9" w:rsidRPr="00002EC9">
        <w:rPr>
          <w:color w:val="FF0000"/>
        </w:rPr>
        <w:t>w</w:t>
      </w:r>
      <w:r w:rsidR="00002EC9">
        <w:t>)</w:t>
      </w:r>
      <w:r w:rsidR="00222D77">
        <w:t>, and monetary policy</w:t>
      </w:r>
      <w:r w:rsidR="00002EC9">
        <w:t xml:space="preserve"> (</w:t>
      </w:r>
      <w:r w:rsidR="00002EC9" w:rsidRPr="00002EC9">
        <w:rPr>
          <w:color w:val="FF0000"/>
        </w:rPr>
        <w:t>m</w:t>
      </w:r>
      <w:r w:rsidR="00002EC9">
        <w:t>)</w:t>
      </w:r>
      <w:r w:rsidR="00E52CD2">
        <w:t>.</w:t>
      </w:r>
    </w:p>
    <w:p w14:paraId="5C7679FF" w14:textId="5E6E8A9B" w:rsidR="00C9501D" w:rsidRPr="00175BBD" w:rsidRDefault="00222D77" w:rsidP="00C9501D">
      <w:pPr>
        <w:pStyle w:val="BulletStyle"/>
        <w:numPr>
          <w:ilvl w:val="0"/>
          <w:numId w:val="2"/>
        </w:numPr>
      </w:pPr>
      <w:r w:rsidRPr="001F34D6">
        <w:rPr>
          <w:color w:val="FF0000"/>
        </w:rPr>
        <w:t xml:space="preserve">Out of these seven shocks, </w:t>
      </w:r>
      <w:r w:rsidRPr="00E52CD2">
        <w:rPr>
          <w:color w:val="FF0000"/>
        </w:rPr>
        <w:t xml:space="preserve">the first four </w:t>
      </w:r>
      <w:r w:rsidRPr="001F34D6">
        <w:rPr>
          <w:color w:val="auto"/>
        </w:rPr>
        <w:t xml:space="preserve">affect </w:t>
      </w:r>
      <w:r w:rsidR="00C9039D" w:rsidRPr="001F34D6">
        <w:rPr>
          <w:color w:val="auto"/>
        </w:rPr>
        <w:t>flex-price-wage (potential) allocations</w:t>
      </w:r>
      <w:r w:rsidR="00E52CD2" w:rsidRPr="00E52CD2">
        <w:rPr>
          <w:color w:val="auto"/>
        </w:rPr>
        <w:t>.</w:t>
      </w:r>
    </w:p>
    <w:p w14:paraId="0902FF48" w14:textId="77777777" w:rsidR="00C9501D" w:rsidRDefault="00C9501D" w:rsidP="00222D77">
      <w:pPr>
        <w:pStyle w:val="TitleStyle"/>
      </w:pPr>
    </w:p>
    <w:p w14:paraId="58A069D6" w14:textId="51C8376C" w:rsidR="00222D77" w:rsidRPr="001E7DF2" w:rsidRDefault="00222D77" w:rsidP="00222D77">
      <w:pPr>
        <w:pStyle w:val="TitleStyle"/>
      </w:pPr>
      <w:commentRangeStart w:id="104"/>
      <w:r>
        <w:lastRenderedPageBreak/>
        <w:t>Outline of Benchmark Model (Cont.)</w:t>
      </w:r>
      <w:commentRangeEnd w:id="104"/>
      <w:r w:rsidR="00EE184B">
        <w:rPr>
          <w:rStyle w:val="CommentReference"/>
          <w:b w:val="0"/>
          <w:color w:val="auto"/>
        </w:rPr>
        <w:commentReference w:id="104"/>
      </w:r>
    </w:p>
    <w:p w14:paraId="1D0915FA" w14:textId="002B4CD3" w:rsidR="00E52CD2" w:rsidRDefault="00222D77" w:rsidP="0093561F">
      <w:pPr>
        <w:pStyle w:val="BulletStyle"/>
        <w:spacing w:before="360"/>
        <w:rPr>
          <w:color w:val="auto"/>
        </w:rPr>
      </w:pPr>
      <w:r w:rsidRPr="001E7DF2">
        <w:sym w:font="Symbol" w:char="F0B7"/>
      </w:r>
      <w:r w:rsidRPr="001E7DF2">
        <w:t xml:space="preserve">    </w:t>
      </w:r>
      <w:r w:rsidR="00E52CD2">
        <w:rPr>
          <w:color w:val="auto"/>
        </w:rPr>
        <w:t>Modelling of deviations from RE follows</w:t>
      </w:r>
      <w:r w:rsidR="001F34D6">
        <w:rPr>
          <w:color w:val="auto"/>
        </w:rPr>
        <w:t xml:space="preserve"> the behavioral approach in</w:t>
      </w:r>
      <w:r w:rsidR="00E52CD2">
        <w:rPr>
          <w:color w:val="auto"/>
        </w:rPr>
        <w:t xml:space="preserve"> </w:t>
      </w:r>
      <w:proofErr w:type="spellStart"/>
      <w:r w:rsidR="00E52CD2">
        <w:rPr>
          <w:color w:val="auto"/>
        </w:rPr>
        <w:t>Gabaix</w:t>
      </w:r>
      <w:proofErr w:type="spellEnd"/>
      <w:r w:rsidR="00E52CD2">
        <w:rPr>
          <w:color w:val="auto"/>
        </w:rPr>
        <w:t xml:space="preserve"> (201</w:t>
      </w:r>
      <w:r w:rsidR="001F34D6">
        <w:rPr>
          <w:color w:val="auto"/>
        </w:rPr>
        <w:t>9</w:t>
      </w:r>
      <w:r w:rsidR="00E52CD2">
        <w:rPr>
          <w:color w:val="auto"/>
        </w:rPr>
        <w:t>)</w:t>
      </w:r>
      <w:r w:rsidR="00C9501D">
        <w:rPr>
          <w:color w:val="auto"/>
        </w:rPr>
        <w:t>:</w:t>
      </w:r>
    </w:p>
    <w:p w14:paraId="009CEC7E" w14:textId="5F89DB70" w:rsidR="008609ED" w:rsidRPr="008609ED" w:rsidRDefault="00C9501D" w:rsidP="008609ED">
      <w:pPr>
        <w:pStyle w:val="BulletStyle"/>
      </w:pPr>
      <w:r>
        <w:tab/>
      </w:r>
      <w:r>
        <w:tab/>
      </w:r>
      <w:r>
        <w:tab/>
      </w:r>
      <w:r>
        <w:tab/>
      </w:r>
      <m:oMath>
        <m:sSubSup>
          <m:sSubSupPr>
            <m:ctrlPr>
              <w:rPr>
                <w:rFonts w:ascii="Cambria Math" w:hAnsi="Cambria Math"/>
                <w:i/>
              </w:rPr>
            </m:ctrlPr>
          </m:sSubSupPr>
          <m:e>
            <m:r>
              <m:rPr>
                <m:sty m:val="bi"/>
              </m:rPr>
              <w:rPr>
                <w:rFonts w:ascii="Cambria Math" w:hAnsi="Cambria Math"/>
              </w:rPr>
              <m:t>E</m:t>
            </m:r>
          </m:e>
          <m:sub>
            <m:r>
              <m:rPr>
                <m:sty m:val="bi"/>
              </m:rPr>
              <w:rPr>
                <w:rFonts w:ascii="Cambria Math" w:hAnsi="Cambria Math"/>
              </w:rPr>
              <m:t>t</m:t>
            </m:r>
          </m:sub>
          <m:sup>
            <m:r>
              <m:rPr>
                <m:sty m:val="bi"/>
              </m:rPr>
              <w:rPr>
                <w:rFonts w:ascii="Cambria Math" w:hAnsi="Cambria Math"/>
                <w:color w:val="FF0000"/>
              </w:rPr>
              <m:t>BR</m:t>
            </m:r>
          </m:sup>
        </m:sSubSup>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t+1</m:t>
            </m:r>
          </m:sub>
        </m:sSub>
        <m:r>
          <m:rPr>
            <m:sty m:val="bi"/>
          </m:rPr>
          <w:rPr>
            <w:rFonts w:ascii="Cambria Math" w:hAnsi="Cambria Math"/>
          </w:rPr>
          <m:t>=</m:t>
        </m:r>
        <m:r>
          <m:rPr>
            <m:sty m:val="bi"/>
          </m:rPr>
          <w:rPr>
            <w:rFonts w:ascii="Cambria Math" w:hAnsi="Cambria Math"/>
            <w:color w:val="FF0000"/>
          </w:rPr>
          <m:t>φ</m:t>
        </m:r>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t</m:t>
            </m:r>
          </m:sub>
        </m:sSub>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t+1</m:t>
            </m:r>
          </m:sub>
        </m:sSub>
      </m:oMath>
      <w:r>
        <w:t>.</w:t>
      </w:r>
    </w:p>
    <w:p w14:paraId="1F295AFE" w14:textId="35DEF39C" w:rsidR="001F34D6" w:rsidRDefault="00287FDA" w:rsidP="001F34D6">
      <w:pPr>
        <w:pStyle w:val="BulletStyle"/>
        <w:spacing w:before="480"/>
        <w:rPr>
          <w:b w:val="0"/>
        </w:rPr>
      </w:pPr>
      <w:r w:rsidRPr="001E7DF2">
        <w:sym w:font="Symbol" w:char="F0B7"/>
      </w:r>
      <w:r w:rsidRPr="001E7DF2">
        <w:t xml:space="preserve">    </w:t>
      </w:r>
      <w:r w:rsidR="00C9501D">
        <w:t xml:space="preserve">Baseline BR model </w:t>
      </w:r>
      <w:r w:rsidR="00086079">
        <w:t>f</w:t>
      </w:r>
      <w:r w:rsidR="00C9501D">
        <w:t>eatures deviations for RE for households;</w:t>
      </w:r>
      <w:r w:rsidR="00D07607">
        <w:t xml:space="preserve"> maintain RE assumption for firms and labor unions.</w:t>
      </w:r>
    </w:p>
    <w:p w14:paraId="1094851D" w14:textId="22979E19" w:rsidR="001F34D6" w:rsidRPr="00A839C8" w:rsidRDefault="00A839C8" w:rsidP="00A22AE5">
      <w:pPr>
        <w:pStyle w:val="BulletStyle"/>
        <w:numPr>
          <w:ilvl w:val="0"/>
          <w:numId w:val="4"/>
        </w:numPr>
        <w:spacing w:before="120"/>
        <w:rPr>
          <w:b w:val="0"/>
          <w:sz w:val="40"/>
          <w:szCs w:val="40"/>
        </w:rPr>
      </w:pPr>
      <w:r>
        <w:rPr>
          <w:sz w:val="40"/>
          <w:szCs w:val="40"/>
        </w:rPr>
        <w:t xml:space="preserve">Estimate household behavioral </w:t>
      </w:r>
      <w:r w:rsidR="008609ED" w:rsidRPr="00691674">
        <w:rPr>
          <w:sz w:val="40"/>
          <w:szCs w:val="40"/>
        </w:rPr>
        <w:t xml:space="preserve">parameter </w:t>
      </w:r>
      <m:oMath>
        <m:sSup>
          <m:sSupPr>
            <m:ctrlPr>
              <w:rPr>
                <w:rFonts w:ascii="Cambria Math" w:hAnsi="Cambria Math"/>
                <w:i/>
                <w:color w:val="FF0000"/>
                <w:sz w:val="40"/>
                <w:szCs w:val="40"/>
              </w:rPr>
            </m:ctrlPr>
          </m:sSupPr>
          <m:e>
            <m:r>
              <m:rPr>
                <m:sty m:val="bi"/>
              </m:rPr>
              <w:rPr>
                <w:rFonts w:ascii="Cambria Math" w:hAnsi="Cambria Math"/>
                <w:color w:val="FF0000"/>
                <w:sz w:val="40"/>
                <w:szCs w:val="40"/>
              </w:rPr>
              <m:t>φ</m:t>
            </m:r>
          </m:e>
          <m:sup>
            <m:r>
              <m:rPr>
                <m:sty m:val="bi"/>
              </m:rPr>
              <w:rPr>
                <w:rFonts w:ascii="Cambria Math" w:hAnsi="Cambria Math"/>
                <w:color w:val="FF0000"/>
                <w:sz w:val="40"/>
                <w:szCs w:val="40"/>
              </w:rPr>
              <m:t>h</m:t>
            </m:r>
          </m:sup>
        </m:sSup>
      </m:oMath>
      <w:r w:rsidR="001F34D6" w:rsidRPr="00691674">
        <w:rPr>
          <w:sz w:val="40"/>
          <w:szCs w:val="40"/>
        </w:rPr>
        <w:t xml:space="preserve"> </w:t>
      </w:r>
      <w:r>
        <w:rPr>
          <w:sz w:val="40"/>
          <w:szCs w:val="40"/>
        </w:rPr>
        <w:t xml:space="preserve">to </w:t>
      </w:r>
      <w:r w:rsidR="00B53E7B" w:rsidRPr="00691674">
        <w:rPr>
          <w:sz w:val="40"/>
          <w:szCs w:val="40"/>
        </w:rPr>
        <w:t>0.9</w:t>
      </w:r>
      <w:r w:rsidR="00C9501D">
        <w:rPr>
          <w:sz w:val="40"/>
          <w:szCs w:val="40"/>
        </w:rPr>
        <w:t>5</w:t>
      </w:r>
      <w:r w:rsidR="00194A94" w:rsidRPr="00691674">
        <w:rPr>
          <w:sz w:val="40"/>
          <w:szCs w:val="40"/>
        </w:rPr>
        <w:t xml:space="preserve">. </w:t>
      </w:r>
      <w:proofErr w:type="spellStart"/>
      <w:r w:rsidR="00194A94" w:rsidRPr="00691674">
        <w:rPr>
          <w:sz w:val="40"/>
          <w:szCs w:val="40"/>
        </w:rPr>
        <w:t>Gabaix</w:t>
      </w:r>
      <w:proofErr w:type="spellEnd"/>
      <w:r w:rsidR="00194A94" w:rsidRPr="00691674">
        <w:rPr>
          <w:sz w:val="40"/>
          <w:szCs w:val="40"/>
        </w:rPr>
        <w:t xml:space="preserve"> (2019) use 0.85.</w:t>
      </w:r>
    </w:p>
    <w:p w14:paraId="1CD7E2D5" w14:textId="1B237F78" w:rsidR="00A839C8" w:rsidRPr="00691674" w:rsidRDefault="00A839C8" w:rsidP="00A22AE5">
      <w:pPr>
        <w:pStyle w:val="BulletStyle"/>
        <w:numPr>
          <w:ilvl w:val="0"/>
          <w:numId w:val="4"/>
        </w:numPr>
        <w:spacing w:before="120"/>
        <w:rPr>
          <w:b w:val="0"/>
          <w:sz w:val="40"/>
          <w:szCs w:val="40"/>
        </w:rPr>
      </w:pPr>
      <w:r>
        <w:rPr>
          <w:sz w:val="40"/>
          <w:szCs w:val="40"/>
        </w:rPr>
        <w:t>Relax RE assumption for firms and labor unions and consider full BR model in robustness analysis (</w:t>
      </w:r>
      <m:oMath>
        <m:sSup>
          <m:sSupPr>
            <m:ctrlPr>
              <w:rPr>
                <w:rFonts w:ascii="Cambria Math" w:hAnsi="Cambria Math"/>
                <w:i/>
                <w:color w:val="FF0000"/>
                <w:sz w:val="40"/>
                <w:szCs w:val="40"/>
              </w:rPr>
            </m:ctrlPr>
          </m:sSupPr>
          <m:e>
            <m:r>
              <m:rPr>
                <m:sty m:val="bi"/>
              </m:rPr>
              <w:rPr>
                <w:rFonts w:ascii="Cambria Math" w:hAnsi="Cambria Math"/>
                <w:color w:val="FF0000"/>
                <w:sz w:val="40"/>
                <w:szCs w:val="40"/>
              </w:rPr>
              <m:t>φ</m:t>
            </m:r>
          </m:e>
          <m:sup>
            <m:r>
              <m:rPr>
                <m:sty m:val="bi"/>
              </m:rPr>
              <w:rPr>
                <w:rFonts w:ascii="Cambria Math" w:hAnsi="Cambria Math"/>
                <w:color w:val="FF0000"/>
                <w:sz w:val="40"/>
                <w:szCs w:val="40"/>
              </w:rPr>
              <m:t>f</m:t>
            </m:r>
          </m:sup>
        </m:sSup>
      </m:oMath>
      <w:r>
        <w:rPr>
          <w:sz w:val="40"/>
          <w:szCs w:val="40"/>
        </w:rPr>
        <w:t xml:space="preserve"> estimated to be 0.95 as well).</w:t>
      </w:r>
    </w:p>
    <w:p w14:paraId="2CC3696A" w14:textId="51A28BB8" w:rsidR="00F370DC" w:rsidRPr="00691674" w:rsidRDefault="00B53E7B" w:rsidP="00A22AE5">
      <w:pPr>
        <w:pStyle w:val="BulletStyle"/>
        <w:numPr>
          <w:ilvl w:val="0"/>
          <w:numId w:val="4"/>
        </w:numPr>
        <w:spacing w:before="120"/>
        <w:rPr>
          <w:b w:val="0"/>
          <w:sz w:val="40"/>
          <w:szCs w:val="40"/>
        </w:rPr>
      </w:pPr>
      <w:r w:rsidRPr="00691674">
        <w:rPr>
          <w:color w:val="FF0000"/>
          <w:sz w:val="40"/>
          <w:szCs w:val="40"/>
        </w:rPr>
        <w:t>Steady state unaffected</w:t>
      </w:r>
      <w:r w:rsidR="00300C2B" w:rsidRPr="00691674">
        <w:rPr>
          <w:sz w:val="40"/>
          <w:szCs w:val="40"/>
        </w:rPr>
        <w:t>.</w:t>
      </w:r>
    </w:p>
    <w:p w14:paraId="055E0510" w14:textId="28E9062F" w:rsidR="004A17D5" w:rsidRDefault="005C3B01" w:rsidP="00A839C8">
      <w:pPr>
        <w:pStyle w:val="BulletStyle"/>
        <w:spacing w:before="360"/>
      </w:pPr>
      <w:r w:rsidRPr="001E7DF2">
        <w:sym w:font="Symbol" w:char="F0B7"/>
      </w:r>
      <w:r w:rsidRPr="001E7DF2">
        <w:t xml:space="preserve">   </w:t>
      </w:r>
      <w:r w:rsidR="0093561F">
        <w:t xml:space="preserve"> </w:t>
      </w:r>
      <w:r>
        <w:t xml:space="preserve">Posterior odds </w:t>
      </w:r>
      <w:r w:rsidR="00A839C8">
        <w:t xml:space="preserve">strongly </w:t>
      </w:r>
      <w:proofErr w:type="gramStart"/>
      <w:r>
        <w:t>favor</w:t>
      </w:r>
      <w:r w:rsidR="004A17D5">
        <w:t>s</w:t>
      </w:r>
      <w:proofErr w:type="gramEnd"/>
      <w:r>
        <w:t xml:space="preserve"> behavioral model relative to RE model conditional on SS with low real rate (0.6 p.p. annualized)</w:t>
      </w:r>
      <w:r w:rsidR="0093561F">
        <w:t>.</w:t>
      </w:r>
      <w:r w:rsidR="00A839C8">
        <w:t xml:space="preserve"> </w:t>
      </w:r>
    </w:p>
    <w:p w14:paraId="68550C22" w14:textId="2E6F95D2" w:rsidR="005C3B01" w:rsidRPr="004A17D5" w:rsidRDefault="004A17D5" w:rsidP="004A17D5">
      <w:pPr>
        <w:pStyle w:val="BulletStyle"/>
        <w:numPr>
          <w:ilvl w:val="0"/>
          <w:numId w:val="4"/>
        </w:numPr>
        <w:spacing w:before="360"/>
        <w:rPr>
          <w:sz w:val="40"/>
          <w:szCs w:val="40"/>
        </w:rPr>
      </w:pPr>
      <w:r w:rsidRPr="004A17D5">
        <w:rPr>
          <w:sz w:val="40"/>
          <w:szCs w:val="40"/>
        </w:rPr>
        <w:t>LML for BR model (</w:t>
      </w:r>
      <w:r w:rsidRPr="004A17D5">
        <w:rPr>
          <w:color w:val="FF0000"/>
          <w:sz w:val="40"/>
          <w:szCs w:val="40"/>
        </w:rPr>
        <w:t>-472.6</w:t>
      </w:r>
      <w:r w:rsidRPr="004A17D5">
        <w:rPr>
          <w:sz w:val="40"/>
          <w:szCs w:val="40"/>
        </w:rPr>
        <w:t>) &gt; LML for RE model (</w:t>
      </w:r>
      <w:r w:rsidRPr="004A17D5">
        <w:rPr>
          <w:color w:val="FF0000"/>
          <w:sz w:val="40"/>
          <w:szCs w:val="40"/>
        </w:rPr>
        <w:t>-492.8</w:t>
      </w:r>
      <w:r w:rsidRPr="004A17D5">
        <w:rPr>
          <w:sz w:val="40"/>
          <w:szCs w:val="40"/>
        </w:rPr>
        <w:t>)</w:t>
      </w:r>
    </w:p>
    <w:p w14:paraId="56A28963" w14:textId="18B31251" w:rsidR="0021023E" w:rsidRDefault="0021023E" w:rsidP="0021023E">
      <w:pPr>
        <w:pStyle w:val="TitleStyle"/>
      </w:pPr>
      <w:r>
        <w:lastRenderedPageBreak/>
        <w:t>Key Properties of Estimated Model</w:t>
      </w:r>
    </w:p>
    <w:p w14:paraId="347D7E65" w14:textId="445B1233" w:rsidR="0021023E" w:rsidRDefault="0021023E" w:rsidP="0021023E">
      <w:pPr>
        <w:pStyle w:val="BulletStyle"/>
        <w:spacing w:before="240"/>
        <w:rPr>
          <w:sz w:val="52"/>
          <w:szCs w:val="52"/>
        </w:rPr>
      </w:pPr>
      <w:r w:rsidRPr="007532AD">
        <w:rPr>
          <w:sz w:val="52"/>
          <w:szCs w:val="52"/>
        </w:rPr>
        <w:sym w:font="Symbol" w:char="F0B7"/>
      </w:r>
      <w:r w:rsidRPr="007532AD">
        <w:rPr>
          <w:sz w:val="52"/>
          <w:szCs w:val="52"/>
        </w:rPr>
        <w:t xml:space="preserve">   </w:t>
      </w:r>
      <w:bookmarkStart w:id="105" w:name="_Hlk55366796"/>
      <w:r>
        <w:rPr>
          <w:sz w:val="52"/>
          <w:szCs w:val="52"/>
        </w:rPr>
        <w:t xml:space="preserve">Assess </w:t>
      </w:r>
      <w:r w:rsidR="00F20F45">
        <w:rPr>
          <w:sz w:val="52"/>
          <w:szCs w:val="52"/>
        </w:rPr>
        <w:t xml:space="preserve">behavioral </w:t>
      </w:r>
      <w:r w:rsidR="00092672">
        <w:rPr>
          <w:sz w:val="52"/>
          <w:szCs w:val="52"/>
        </w:rPr>
        <w:t xml:space="preserve">model </w:t>
      </w:r>
      <w:r>
        <w:rPr>
          <w:sz w:val="52"/>
          <w:szCs w:val="52"/>
        </w:rPr>
        <w:t xml:space="preserve">properties in </w:t>
      </w:r>
      <w:r w:rsidR="00F20F45">
        <w:rPr>
          <w:sz w:val="52"/>
          <w:szCs w:val="52"/>
        </w:rPr>
        <w:t>some</w:t>
      </w:r>
      <w:r>
        <w:rPr>
          <w:sz w:val="52"/>
          <w:szCs w:val="52"/>
        </w:rPr>
        <w:t xml:space="preserve"> detail</w:t>
      </w:r>
      <w:r w:rsidR="00092672">
        <w:rPr>
          <w:sz w:val="52"/>
          <w:szCs w:val="52"/>
        </w:rPr>
        <w:t>, relating to</w:t>
      </w:r>
      <w:r w:rsidR="005C3B01">
        <w:rPr>
          <w:sz w:val="52"/>
          <w:szCs w:val="52"/>
        </w:rPr>
        <w:t xml:space="preserve"> variant with</w:t>
      </w:r>
      <w:r w:rsidR="00092672">
        <w:rPr>
          <w:sz w:val="52"/>
          <w:szCs w:val="52"/>
        </w:rPr>
        <w:t xml:space="preserve"> standard RE assumption.</w:t>
      </w:r>
      <w:bookmarkEnd w:id="105"/>
    </w:p>
    <w:p w14:paraId="4D66C3F4" w14:textId="71F6F7FC" w:rsidR="0021023E" w:rsidRDefault="0021023E" w:rsidP="0021023E">
      <w:pPr>
        <w:pStyle w:val="BulletStyle"/>
        <w:spacing w:before="240"/>
        <w:rPr>
          <w:sz w:val="52"/>
          <w:szCs w:val="52"/>
        </w:rPr>
      </w:pPr>
      <w:r w:rsidRPr="007532AD">
        <w:rPr>
          <w:sz w:val="52"/>
          <w:szCs w:val="52"/>
        </w:rPr>
        <w:sym w:font="Symbol" w:char="F0B7"/>
      </w:r>
      <w:r w:rsidRPr="007532AD">
        <w:rPr>
          <w:sz w:val="52"/>
          <w:szCs w:val="52"/>
        </w:rPr>
        <w:t xml:space="preserve">    </w:t>
      </w:r>
      <w:r>
        <w:rPr>
          <w:sz w:val="52"/>
          <w:szCs w:val="52"/>
        </w:rPr>
        <w:t xml:space="preserve">First, study </w:t>
      </w:r>
      <w:r w:rsidR="005C3B01" w:rsidRPr="005C3B01">
        <w:rPr>
          <w:color w:val="FF0000"/>
          <w:sz w:val="52"/>
          <w:szCs w:val="52"/>
        </w:rPr>
        <w:t>Phillips curves and variance decompositions</w:t>
      </w:r>
      <w:r w:rsidR="005C3B01" w:rsidRPr="005C3B01">
        <w:rPr>
          <w:color w:val="auto"/>
          <w:sz w:val="52"/>
          <w:szCs w:val="52"/>
        </w:rPr>
        <w:t>.</w:t>
      </w:r>
    </w:p>
    <w:p w14:paraId="7D365302" w14:textId="5CE772C7" w:rsidR="005C3B01" w:rsidRDefault="005C3B01" w:rsidP="005C3B01">
      <w:pPr>
        <w:pStyle w:val="BulletStyle"/>
        <w:spacing w:before="240"/>
        <w:rPr>
          <w:sz w:val="52"/>
          <w:szCs w:val="52"/>
        </w:rPr>
      </w:pPr>
      <w:r w:rsidRPr="007532AD">
        <w:rPr>
          <w:sz w:val="52"/>
          <w:szCs w:val="52"/>
        </w:rPr>
        <w:sym w:font="Symbol" w:char="F0B7"/>
      </w:r>
      <w:r w:rsidRPr="007532AD">
        <w:rPr>
          <w:sz w:val="52"/>
          <w:szCs w:val="52"/>
        </w:rPr>
        <w:t xml:space="preserve">    </w:t>
      </w:r>
      <w:r>
        <w:rPr>
          <w:sz w:val="52"/>
          <w:szCs w:val="52"/>
        </w:rPr>
        <w:t xml:space="preserve">Second, study </w:t>
      </w:r>
      <w:r w:rsidRPr="00D31E1A">
        <w:rPr>
          <w:color w:val="FF0000"/>
          <w:sz w:val="52"/>
          <w:szCs w:val="52"/>
        </w:rPr>
        <w:t>impulses</w:t>
      </w:r>
      <w:r w:rsidRPr="00CA7AA8">
        <w:rPr>
          <w:color w:val="FF0000"/>
          <w:sz w:val="52"/>
          <w:szCs w:val="52"/>
        </w:rPr>
        <w:t xml:space="preserve"> to key shocks</w:t>
      </w:r>
      <w:r>
        <w:rPr>
          <w:sz w:val="52"/>
          <w:szCs w:val="52"/>
        </w:rPr>
        <w:t xml:space="preserve"> in model.</w:t>
      </w:r>
    </w:p>
    <w:p w14:paraId="7A784A9E" w14:textId="4C89F4FF" w:rsidR="0021023E" w:rsidRDefault="0021023E" w:rsidP="0021023E">
      <w:pPr>
        <w:pStyle w:val="BulletStyle"/>
        <w:spacing w:before="240"/>
        <w:rPr>
          <w:sz w:val="52"/>
          <w:szCs w:val="52"/>
        </w:rPr>
      </w:pPr>
      <w:r w:rsidRPr="007532AD">
        <w:rPr>
          <w:sz w:val="52"/>
          <w:szCs w:val="52"/>
        </w:rPr>
        <w:sym w:font="Symbol" w:char="F0B7"/>
      </w:r>
      <w:r w:rsidRPr="007532AD">
        <w:rPr>
          <w:sz w:val="52"/>
          <w:szCs w:val="52"/>
        </w:rPr>
        <w:t xml:space="preserve">    </w:t>
      </w:r>
      <w:r w:rsidR="005C3B01">
        <w:rPr>
          <w:sz w:val="52"/>
          <w:szCs w:val="52"/>
        </w:rPr>
        <w:t>Third</w:t>
      </w:r>
      <w:r>
        <w:rPr>
          <w:sz w:val="52"/>
          <w:szCs w:val="52"/>
        </w:rPr>
        <w:t>, study</w:t>
      </w:r>
      <w:r w:rsidR="005C3B01">
        <w:rPr>
          <w:sz w:val="52"/>
          <w:szCs w:val="52"/>
        </w:rPr>
        <w:t xml:space="preserve"> </w:t>
      </w:r>
      <w:r w:rsidR="005C3B01" w:rsidRPr="005C3B01">
        <w:rPr>
          <w:color w:val="FF0000"/>
          <w:sz w:val="52"/>
          <w:szCs w:val="52"/>
        </w:rPr>
        <w:t>potency of</w:t>
      </w:r>
      <w:r>
        <w:rPr>
          <w:sz w:val="52"/>
          <w:szCs w:val="52"/>
        </w:rPr>
        <w:t xml:space="preserve"> </w:t>
      </w:r>
      <w:r w:rsidRPr="00D31E1A">
        <w:rPr>
          <w:color w:val="FF0000"/>
          <w:sz w:val="52"/>
          <w:szCs w:val="52"/>
        </w:rPr>
        <w:t>FG</w:t>
      </w:r>
      <w:r>
        <w:rPr>
          <w:sz w:val="52"/>
          <w:szCs w:val="52"/>
        </w:rPr>
        <w:t xml:space="preserve"> in model</w:t>
      </w:r>
      <w:r w:rsidR="004D0B9B">
        <w:rPr>
          <w:sz w:val="52"/>
          <w:szCs w:val="52"/>
        </w:rPr>
        <w:t xml:space="preserve"> (not shown here, discussed in paper)</w:t>
      </w:r>
      <w:r>
        <w:rPr>
          <w:sz w:val="52"/>
          <w:szCs w:val="52"/>
        </w:rPr>
        <w:t>.</w:t>
      </w:r>
    </w:p>
    <w:p w14:paraId="48D12B67" w14:textId="1B7AF718" w:rsidR="009971E7" w:rsidRDefault="009971E7" w:rsidP="0021023E">
      <w:pPr>
        <w:pStyle w:val="BulletStyle"/>
        <w:spacing w:before="240"/>
        <w:rPr>
          <w:sz w:val="52"/>
          <w:szCs w:val="52"/>
        </w:rPr>
      </w:pPr>
    </w:p>
    <w:p w14:paraId="5766240A" w14:textId="77777777" w:rsidR="009971E7" w:rsidRDefault="009971E7" w:rsidP="0021023E">
      <w:pPr>
        <w:pStyle w:val="BulletStyle"/>
        <w:spacing w:before="240"/>
        <w:rPr>
          <w:sz w:val="52"/>
          <w:szCs w:val="52"/>
        </w:rPr>
      </w:pPr>
    </w:p>
    <w:p w14:paraId="24BE7D3B" w14:textId="3AD6FA5B" w:rsidR="0021023E" w:rsidRDefault="0021023E" w:rsidP="0021023E">
      <w:pPr>
        <w:pStyle w:val="BulletStyle"/>
        <w:spacing w:before="240"/>
        <w:rPr>
          <w:sz w:val="52"/>
          <w:szCs w:val="52"/>
        </w:rPr>
      </w:pPr>
    </w:p>
    <w:p w14:paraId="644F3831" w14:textId="4E2BA669" w:rsidR="0021023E" w:rsidRDefault="0021023E" w:rsidP="0021023E">
      <w:pPr>
        <w:pStyle w:val="BulletStyle"/>
        <w:spacing w:before="240"/>
        <w:rPr>
          <w:sz w:val="52"/>
          <w:szCs w:val="52"/>
        </w:rPr>
      </w:pPr>
    </w:p>
    <w:p w14:paraId="7B9BF896" w14:textId="137DED2B" w:rsidR="0021023E" w:rsidRDefault="0021023E" w:rsidP="0021023E">
      <w:pPr>
        <w:pStyle w:val="BulletStyle"/>
        <w:spacing w:before="240"/>
        <w:rPr>
          <w:sz w:val="52"/>
          <w:szCs w:val="52"/>
        </w:rPr>
      </w:pPr>
    </w:p>
    <w:p w14:paraId="61005194" w14:textId="16CAB7D0" w:rsidR="00B8764C" w:rsidDel="00DF4979" w:rsidRDefault="00B8764C" w:rsidP="0021023E">
      <w:pPr>
        <w:pStyle w:val="BulletStyle"/>
        <w:spacing w:before="240"/>
        <w:rPr>
          <w:del w:id="106" w:author="Linde, Jesper L" w:date="2020-11-08T17:10:00Z"/>
          <w:sz w:val="52"/>
          <w:szCs w:val="52"/>
        </w:rPr>
      </w:pPr>
    </w:p>
    <w:p w14:paraId="04953420" w14:textId="54FC7EF6" w:rsidR="005C3B01" w:rsidRPr="001E7DF2" w:rsidRDefault="005C3B01" w:rsidP="005C3B01">
      <w:pPr>
        <w:pStyle w:val="TitleStyle"/>
      </w:pPr>
      <w:bookmarkStart w:id="107" w:name="_Hlk55366773"/>
      <w:r>
        <w:t>Key Properties of Model</w:t>
      </w:r>
      <w:r w:rsidR="00F20F45">
        <w:t>: Variance Decompositions</w:t>
      </w:r>
    </w:p>
    <w:bookmarkEnd w:id="107"/>
    <w:p w14:paraId="6AFD53F7" w14:textId="1AD8E196" w:rsidR="005C3B01" w:rsidRDefault="005C3B01" w:rsidP="005C3B01">
      <w:pPr>
        <w:pStyle w:val="BulletStyle"/>
      </w:pPr>
      <w:r w:rsidRPr="001E7DF2">
        <w:sym w:font="Symbol" w:char="F0B7"/>
      </w:r>
      <w:r w:rsidRPr="001E7DF2">
        <w:t xml:space="preserve">   </w:t>
      </w:r>
      <w:r w:rsidR="00B8764C" w:rsidRPr="0058179F">
        <w:rPr>
          <w:color w:val="FF0000"/>
        </w:rPr>
        <w:t>Estimated p</w:t>
      </w:r>
      <w:r w:rsidRPr="0058179F">
        <w:rPr>
          <w:color w:val="FF0000"/>
        </w:rPr>
        <w:t xml:space="preserve">ricing Phillips curve </w:t>
      </w:r>
      <w:r w:rsidR="00B8764C" w:rsidRPr="0058179F">
        <w:rPr>
          <w:color w:val="FF0000"/>
        </w:rPr>
        <w:t xml:space="preserve">slope </w:t>
      </w:r>
      <w:r w:rsidRPr="0058179F">
        <w:rPr>
          <w:color w:val="FF0000"/>
        </w:rPr>
        <w:t>very low</w:t>
      </w:r>
      <w:r w:rsidR="00B8764C">
        <w:t xml:space="preserve"> (in line with NAWN II)</w:t>
      </w:r>
      <w:r>
        <w:t>.</w:t>
      </w:r>
    </w:p>
    <w:p w14:paraId="6A1760DB" w14:textId="56E1088C" w:rsidR="001F0C7F" w:rsidRPr="00276212" w:rsidRDefault="001F0C7F" w:rsidP="001F0C7F">
      <w:pPr>
        <w:pStyle w:val="BulletStyle"/>
        <w:numPr>
          <w:ilvl w:val="0"/>
          <w:numId w:val="5"/>
        </w:numPr>
        <w:spacing w:before="120"/>
        <w:rPr>
          <w:sz w:val="40"/>
          <w:szCs w:val="40"/>
        </w:rPr>
      </w:pPr>
      <w:r w:rsidRPr="00276212">
        <w:rPr>
          <w:sz w:val="40"/>
          <w:szCs w:val="40"/>
        </w:rPr>
        <w:t xml:space="preserve">Low sensitivity of </w:t>
      </w:r>
      <w:r w:rsidR="00D8544C">
        <w:rPr>
          <w:sz w:val="40"/>
          <w:szCs w:val="40"/>
        </w:rPr>
        <w:t xml:space="preserve">wages and </w:t>
      </w:r>
      <w:r w:rsidRPr="00276212">
        <w:rPr>
          <w:sz w:val="40"/>
          <w:szCs w:val="40"/>
        </w:rPr>
        <w:t>price</w:t>
      </w:r>
      <w:r>
        <w:rPr>
          <w:sz w:val="40"/>
          <w:szCs w:val="40"/>
        </w:rPr>
        <w:t>s</w:t>
      </w:r>
      <w:r w:rsidRPr="00276212">
        <w:rPr>
          <w:sz w:val="40"/>
          <w:szCs w:val="40"/>
        </w:rPr>
        <w:t xml:space="preserve"> to demand.</w:t>
      </w:r>
    </w:p>
    <w:p w14:paraId="138B083E" w14:textId="6DE156D8" w:rsidR="005C3B01" w:rsidRPr="00276212" w:rsidRDefault="005C3B01" w:rsidP="005C3B01">
      <w:pPr>
        <w:pStyle w:val="BulletStyle"/>
        <w:numPr>
          <w:ilvl w:val="0"/>
          <w:numId w:val="5"/>
        </w:numPr>
        <w:spacing w:before="120"/>
        <w:rPr>
          <w:sz w:val="40"/>
          <w:szCs w:val="40"/>
        </w:rPr>
      </w:pPr>
      <w:r>
        <w:rPr>
          <w:sz w:val="40"/>
          <w:szCs w:val="40"/>
        </w:rPr>
        <w:t>Price</w:t>
      </w:r>
      <w:r w:rsidR="00B8764C">
        <w:rPr>
          <w:sz w:val="40"/>
          <w:szCs w:val="40"/>
        </w:rPr>
        <w:t xml:space="preserve"> and wage</w:t>
      </w:r>
      <w:r>
        <w:rPr>
          <w:sz w:val="40"/>
          <w:szCs w:val="40"/>
        </w:rPr>
        <w:t xml:space="preserve"> m</w:t>
      </w:r>
      <w:r w:rsidRPr="00276212">
        <w:rPr>
          <w:sz w:val="40"/>
          <w:szCs w:val="40"/>
        </w:rPr>
        <w:t>arkup shocks key driver of price inflation.</w:t>
      </w:r>
    </w:p>
    <w:p w14:paraId="2EC33227" w14:textId="77777777" w:rsidR="005C3B01" w:rsidRPr="00276212" w:rsidRDefault="005C3B01" w:rsidP="005C3B01">
      <w:pPr>
        <w:pStyle w:val="BulletStyle"/>
        <w:numPr>
          <w:ilvl w:val="0"/>
          <w:numId w:val="5"/>
        </w:numPr>
        <w:spacing w:before="120"/>
        <w:rPr>
          <w:sz w:val="40"/>
          <w:szCs w:val="40"/>
        </w:rPr>
      </w:pPr>
      <w:r w:rsidRPr="00276212">
        <w:rPr>
          <w:sz w:val="40"/>
          <w:szCs w:val="40"/>
        </w:rPr>
        <w:t>Risk-premium (demand) shocks key driver of output and policy rates.</w:t>
      </w:r>
    </w:p>
    <w:p w14:paraId="1167BC64" w14:textId="4A3F1B4D" w:rsidR="005C3B01" w:rsidRPr="00276212" w:rsidRDefault="001F0C7F" w:rsidP="005C3B01">
      <w:pPr>
        <w:pStyle w:val="BulletStyle"/>
        <w:numPr>
          <w:ilvl w:val="0"/>
          <w:numId w:val="5"/>
        </w:numPr>
        <w:spacing w:before="120"/>
        <w:rPr>
          <w:sz w:val="40"/>
          <w:szCs w:val="40"/>
        </w:rPr>
      </w:pPr>
      <w:r>
        <w:rPr>
          <w:sz w:val="40"/>
          <w:szCs w:val="40"/>
        </w:rPr>
        <w:t xml:space="preserve">Implication: </w:t>
      </w:r>
      <w:r>
        <w:rPr>
          <w:color w:val="FF0000"/>
          <w:sz w:val="40"/>
          <w:szCs w:val="40"/>
        </w:rPr>
        <w:t>notable</w:t>
      </w:r>
      <w:r w:rsidR="005C3B01" w:rsidRPr="0058179F">
        <w:rPr>
          <w:color w:val="FF0000"/>
          <w:sz w:val="40"/>
          <w:szCs w:val="40"/>
        </w:rPr>
        <w:t xml:space="preserve"> tradeoffs between stabilizing inflation and the output gap</w:t>
      </w:r>
      <w:r w:rsidR="0058179F">
        <w:rPr>
          <w:sz w:val="40"/>
          <w:szCs w:val="40"/>
        </w:rPr>
        <w:t xml:space="preserve">: </w:t>
      </w:r>
      <w:r w:rsidR="00901B10">
        <w:rPr>
          <w:sz w:val="40"/>
          <w:szCs w:val="40"/>
        </w:rPr>
        <w:t>f</w:t>
      </w:r>
      <w:r w:rsidR="00901B10" w:rsidRPr="00276212">
        <w:rPr>
          <w:sz w:val="40"/>
          <w:szCs w:val="40"/>
        </w:rPr>
        <w:t xml:space="preserve">ollowing </w:t>
      </w:r>
      <w:r w:rsidR="00901B10">
        <w:rPr>
          <w:sz w:val="40"/>
          <w:szCs w:val="40"/>
        </w:rPr>
        <w:t xml:space="preserve">a </w:t>
      </w:r>
      <w:r w:rsidR="00901B10" w:rsidRPr="00276212">
        <w:rPr>
          <w:sz w:val="40"/>
          <w:szCs w:val="40"/>
        </w:rPr>
        <w:t xml:space="preserve">positive </w:t>
      </w:r>
      <w:r w:rsidR="00901B10">
        <w:rPr>
          <w:sz w:val="40"/>
          <w:szCs w:val="40"/>
        </w:rPr>
        <w:t xml:space="preserve">inflation </w:t>
      </w:r>
      <w:r w:rsidR="00901B10" w:rsidRPr="00276212">
        <w:rPr>
          <w:sz w:val="40"/>
          <w:szCs w:val="40"/>
        </w:rPr>
        <w:t xml:space="preserve">impulse </w:t>
      </w:r>
      <w:r w:rsidR="005C3B01" w:rsidRPr="00276212">
        <w:rPr>
          <w:sz w:val="40"/>
          <w:szCs w:val="40"/>
        </w:rPr>
        <w:t xml:space="preserve">the CB has to accept </w:t>
      </w:r>
      <w:r w:rsidR="00901B10">
        <w:rPr>
          <w:sz w:val="40"/>
          <w:szCs w:val="40"/>
        </w:rPr>
        <w:t xml:space="preserve">sizeable effects on the </w:t>
      </w:r>
      <w:r w:rsidR="005C3B01" w:rsidRPr="00276212">
        <w:rPr>
          <w:sz w:val="40"/>
          <w:szCs w:val="40"/>
        </w:rPr>
        <w:t xml:space="preserve">output gap </w:t>
      </w:r>
      <w:r w:rsidR="0058179F">
        <w:rPr>
          <w:sz w:val="40"/>
          <w:szCs w:val="40"/>
        </w:rPr>
        <w:t>to</w:t>
      </w:r>
      <w:r w:rsidR="005C3B01" w:rsidRPr="00276212">
        <w:rPr>
          <w:sz w:val="40"/>
          <w:szCs w:val="40"/>
        </w:rPr>
        <w:t xml:space="preserve"> stabilize inflation</w:t>
      </w:r>
      <w:r w:rsidR="00901B10">
        <w:rPr>
          <w:sz w:val="40"/>
          <w:szCs w:val="40"/>
        </w:rPr>
        <w:t xml:space="preserve"> </w:t>
      </w:r>
      <w:r w:rsidR="0058179F">
        <w:rPr>
          <w:sz w:val="40"/>
          <w:szCs w:val="40"/>
        </w:rPr>
        <w:t>in the medium term</w:t>
      </w:r>
      <w:r w:rsidR="005C3B01" w:rsidRPr="00276212">
        <w:rPr>
          <w:sz w:val="40"/>
          <w:szCs w:val="40"/>
        </w:rPr>
        <w:t>.</w:t>
      </w:r>
    </w:p>
    <w:p w14:paraId="53B300F9" w14:textId="77777777" w:rsidR="005C3B01" w:rsidRDefault="005C3B01" w:rsidP="005C3B01">
      <w:pPr>
        <w:tabs>
          <w:tab w:val="clear" w:pos="567"/>
          <w:tab w:val="clear" w:pos="1134"/>
          <w:tab w:val="clear" w:pos="9072"/>
        </w:tabs>
        <w:spacing w:line="240" w:lineRule="auto"/>
        <w:rPr>
          <w:lang w:val="en-US"/>
        </w:rPr>
      </w:pPr>
    </w:p>
    <w:p w14:paraId="15393696" w14:textId="77777777" w:rsidR="005C3B01" w:rsidRPr="00B16784" w:rsidRDefault="005C3B01" w:rsidP="005C3B01">
      <w:pPr>
        <w:pStyle w:val="TitleStyle"/>
        <w:rPr>
          <w:color w:val="FF0000"/>
          <w:sz w:val="40"/>
          <w:szCs w:val="40"/>
          <w:lang w:val="en-US"/>
        </w:rPr>
      </w:pPr>
      <w:r w:rsidRPr="00885EED">
        <w:rPr>
          <w:color w:val="FF0000"/>
          <w:sz w:val="40"/>
          <w:szCs w:val="40"/>
          <w:lang w:val="en-US"/>
        </w:rPr>
        <w:t>VARIANCE DECOMPOSITION (in percent)</w:t>
      </w:r>
    </w:p>
    <w:p w14:paraId="15EB3C1D" w14:textId="05AF20FE" w:rsidR="0021023E" w:rsidRDefault="00885EED" w:rsidP="00885EED">
      <w:pPr>
        <w:pStyle w:val="BulletStyle"/>
        <w:spacing w:before="240"/>
        <w:jc w:val="center"/>
        <w:rPr>
          <w:sz w:val="52"/>
          <w:szCs w:val="52"/>
        </w:rPr>
      </w:pPr>
      <w:r w:rsidRPr="00885EED">
        <w:rPr>
          <w:noProof/>
        </w:rPr>
        <w:drawing>
          <wp:inline distT="0" distB="0" distL="0" distR="0" wp14:anchorId="4FD58BBC" wp14:editId="7BEC278C">
            <wp:extent cx="9571238" cy="15047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0919" cy="1509407"/>
                    </a:xfrm>
                    <a:prstGeom prst="rect">
                      <a:avLst/>
                    </a:prstGeom>
                    <a:noFill/>
                    <a:ln>
                      <a:noFill/>
                    </a:ln>
                  </pic:spPr>
                </pic:pic>
              </a:graphicData>
            </a:graphic>
          </wp:inline>
        </w:drawing>
      </w:r>
    </w:p>
    <w:p w14:paraId="5701EF6E" w14:textId="77777777" w:rsidR="00404400" w:rsidRDefault="00404400">
      <w:pPr>
        <w:tabs>
          <w:tab w:val="clear" w:pos="567"/>
          <w:tab w:val="clear" w:pos="1134"/>
          <w:tab w:val="clear" w:pos="9072"/>
        </w:tabs>
        <w:spacing w:line="240" w:lineRule="auto"/>
        <w:rPr>
          <w:b/>
          <w:color w:val="0000FF"/>
          <w:sz w:val="64"/>
          <w:szCs w:val="64"/>
        </w:rPr>
      </w:pPr>
      <w:r>
        <w:br w:type="page"/>
      </w:r>
    </w:p>
    <w:p w14:paraId="686964C7" w14:textId="698FD38D" w:rsidR="00B9714D" w:rsidRDefault="00046DB3" w:rsidP="0058179F">
      <w:pPr>
        <w:pStyle w:val="TitleStyle"/>
        <w:spacing w:after="240"/>
      </w:pPr>
      <w:r>
        <w:lastRenderedPageBreak/>
        <w:t xml:space="preserve">Key Properties of Model: </w:t>
      </w:r>
      <w:r w:rsidR="00B9714D">
        <w:t>Impulse Responses</w:t>
      </w:r>
    </w:p>
    <w:p w14:paraId="2E700536" w14:textId="3C98825A" w:rsidR="00B9714D" w:rsidRDefault="008846E7" w:rsidP="00030074">
      <w:pPr>
        <w:pStyle w:val="TitleStyle"/>
      </w:pPr>
      <w:r w:rsidRPr="008846E7">
        <w:rPr>
          <w:noProof/>
        </w:rPr>
        <w:drawing>
          <wp:inline distT="0" distB="0" distL="0" distR="0" wp14:anchorId="41CD975A" wp14:editId="58F0975C">
            <wp:extent cx="9295428" cy="5763895"/>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25522" cy="5782556"/>
                    </a:xfrm>
                    <a:prstGeom prst="rect">
                      <a:avLst/>
                    </a:prstGeom>
                  </pic:spPr>
                </pic:pic>
              </a:graphicData>
            </a:graphic>
          </wp:inline>
        </w:drawing>
      </w:r>
    </w:p>
    <w:p w14:paraId="78622E77" w14:textId="77777777" w:rsidR="00421DAE" w:rsidRDefault="00B9714D" w:rsidP="00421DAE">
      <w:pPr>
        <w:tabs>
          <w:tab w:val="clear" w:pos="567"/>
          <w:tab w:val="clear" w:pos="1134"/>
          <w:tab w:val="clear" w:pos="9072"/>
        </w:tabs>
        <w:spacing w:after="360" w:line="240" w:lineRule="auto"/>
        <w:jc w:val="center"/>
        <w:rPr>
          <w:b/>
          <w:color w:val="0000FF"/>
          <w:sz w:val="64"/>
          <w:szCs w:val="64"/>
        </w:rPr>
      </w:pPr>
      <w:r>
        <w:br w:type="page"/>
      </w:r>
      <w:bookmarkStart w:id="108" w:name="_Hlk55366989"/>
      <w:r w:rsidR="00421DAE">
        <w:rPr>
          <w:b/>
          <w:color w:val="0000FF"/>
          <w:sz w:val="64"/>
          <w:szCs w:val="64"/>
        </w:rPr>
        <w:lastRenderedPageBreak/>
        <w:t>Key Properties of Model: Forward Guidance</w:t>
      </w:r>
    </w:p>
    <w:p w14:paraId="699D7613" w14:textId="77777777" w:rsidR="00421DAE" w:rsidRDefault="00421DAE" w:rsidP="00421DAE">
      <w:pPr>
        <w:tabs>
          <w:tab w:val="clear" w:pos="567"/>
          <w:tab w:val="clear" w:pos="1134"/>
          <w:tab w:val="clear" w:pos="9072"/>
        </w:tabs>
        <w:spacing w:line="240" w:lineRule="auto"/>
        <w:jc w:val="center"/>
        <w:rPr>
          <w:b/>
          <w:color w:val="0000FF"/>
          <w:sz w:val="64"/>
          <w:szCs w:val="64"/>
        </w:rPr>
      </w:pPr>
      <w:r w:rsidRPr="00FE0B1B">
        <w:rPr>
          <w:noProof/>
        </w:rPr>
        <w:drawing>
          <wp:inline distT="0" distB="0" distL="0" distR="0" wp14:anchorId="4C4436C3" wp14:editId="6FF5A98F">
            <wp:extent cx="8933803" cy="523494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55083" cy="5247410"/>
                    </a:xfrm>
                    <a:prstGeom prst="rect">
                      <a:avLst/>
                    </a:prstGeom>
                  </pic:spPr>
                </pic:pic>
              </a:graphicData>
            </a:graphic>
          </wp:inline>
        </w:drawing>
      </w:r>
    </w:p>
    <w:p w14:paraId="58C7B801" w14:textId="77777777" w:rsidR="00421DAE" w:rsidRDefault="00421DAE" w:rsidP="00421DAE">
      <w:pPr>
        <w:tabs>
          <w:tab w:val="clear" w:pos="567"/>
          <w:tab w:val="clear" w:pos="1134"/>
          <w:tab w:val="clear" w:pos="9072"/>
        </w:tabs>
        <w:spacing w:line="240" w:lineRule="auto"/>
        <w:rPr>
          <w:b/>
          <w:color w:val="0000FF"/>
          <w:sz w:val="64"/>
          <w:szCs w:val="64"/>
        </w:rPr>
      </w:pPr>
      <w:r>
        <w:rPr>
          <w:b/>
          <w:color w:val="0000FF"/>
          <w:sz w:val="64"/>
          <w:szCs w:val="64"/>
        </w:rPr>
        <w:br w:type="page"/>
      </w:r>
    </w:p>
    <w:p w14:paraId="1DB8B44F" w14:textId="7977A142" w:rsidR="00A1047B" w:rsidRDefault="00421DAE" w:rsidP="00947D44">
      <w:pPr>
        <w:pStyle w:val="TitleStyle"/>
        <w:spacing w:after="240"/>
      </w:pPr>
      <w:commentRangeStart w:id="109"/>
      <w:r>
        <w:lastRenderedPageBreak/>
        <w:t>Benefits of UMP</w:t>
      </w:r>
      <w:commentRangeEnd w:id="109"/>
      <w:r w:rsidR="00B14C23">
        <w:rPr>
          <w:rStyle w:val="CommentReference"/>
          <w:b w:val="0"/>
          <w:color w:val="auto"/>
        </w:rPr>
        <w:commentReference w:id="109"/>
      </w:r>
    </w:p>
    <w:p w14:paraId="51EA0853" w14:textId="263FAC15" w:rsidR="00A1047B" w:rsidRDefault="00A1047B" w:rsidP="00A1047B">
      <w:pPr>
        <w:pStyle w:val="BulletStyle"/>
        <w:spacing w:before="240"/>
        <w:rPr>
          <w:sz w:val="52"/>
          <w:szCs w:val="52"/>
        </w:rPr>
      </w:pPr>
      <w:r w:rsidRPr="007532AD">
        <w:rPr>
          <w:sz w:val="52"/>
          <w:szCs w:val="52"/>
        </w:rPr>
        <w:sym w:font="Symbol" w:char="F0B7"/>
      </w:r>
      <w:r w:rsidRPr="007532AD">
        <w:rPr>
          <w:sz w:val="52"/>
          <w:szCs w:val="52"/>
        </w:rPr>
        <w:t xml:space="preserve">    </w:t>
      </w:r>
      <w:r w:rsidR="00421DAE">
        <w:rPr>
          <w:color w:val="FF0000"/>
          <w:sz w:val="52"/>
          <w:szCs w:val="52"/>
        </w:rPr>
        <w:t>Us</w:t>
      </w:r>
      <w:r w:rsidRPr="00F20F45">
        <w:rPr>
          <w:color w:val="FF0000"/>
          <w:sz w:val="52"/>
          <w:szCs w:val="52"/>
        </w:rPr>
        <w:t xml:space="preserve">e the estimated model to study </w:t>
      </w:r>
      <w:r>
        <w:rPr>
          <w:sz w:val="52"/>
          <w:szCs w:val="52"/>
        </w:rPr>
        <w:t xml:space="preserve">how UMP (NIRP, FG, and </w:t>
      </w:r>
      <w:r w:rsidR="008A0B24">
        <w:rPr>
          <w:sz w:val="52"/>
          <w:szCs w:val="52"/>
        </w:rPr>
        <w:t>LSAPs</w:t>
      </w:r>
      <w:r>
        <w:rPr>
          <w:sz w:val="52"/>
          <w:szCs w:val="52"/>
        </w:rPr>
        <w:t xml:space="preserve">) can affect </w:t>
      </w:r>
      <w:r w:rsidRPr="004B699F">
        <w:rPr>
          <w:color w:val="FF0000"/>
          <w:sz w:val="52"/>
          <w:szCs w:val="52"/>
        </w:rPr>
        <w:t>unconditional</w:t>
      </w:r>
      <w:r w:rsidR="00421DAE">
        <w:rPr>
          <w:color w:val="FF0000"/>
          <w:sz w:val="52"/>
          <w:szCs w:val="52"/>
        </w:rPr>
        <w:t xml:space="preserve"> and conditional</w:t>
      </w:r>
      <w:r w:rsidRPr="004B699F">
        <w:rPr>
          <w:color w:val="FF0000"/>
          <w:sz w:val="52"/>
          <w:szCs w:val="52"/>
        </w:rPr>
        <w:t xml:space="preserve"> distributions</w:t>
      </w:r>
      <w:r>
        <w:rPr>
          <w:sz w:val="52"/>
          <w:szCs w:val="52"/>
        </w:rPr>
        <w:t>.</w:t>
      </w:r>
    </w:p>
    <w:p w14:paraId="1A9B32C4" w14:textId="7CEE86D2" w:rsidR="00DA2E5E" w:rsidRPr="00DA2E5E" w:rsidRDefault="00DA2E5E" w:rsidP="00DA2E5E">
      <w:pPr>
        <w:pStyle w:val="BulletStyle"/>
        <w:numPr>
          <w:ilvl w:val="0"/>
          <w:numId w:val="3"/>
        </w:numPr>
        <w:spacing w:before="240"/>
        <w:ind w:left="1446" w:hanging="357"/>
      </w:pPr>
      <w:r>
        <w:rPr>
          <w:color w:val="auto"/>
          <w:sz w:val="44"/>
          <w:szCs w:val="44"/>
        </w:rPr>
        <w:t>K</w:t>
      </w:r>
      <w:r w:rsidR="00A1047B" w:rsidRPr="00DA2E5E">
        <w:rPr>
          <w:color w:val="auto"/>
          <w:sz w:val="44"/>
          <w:szCs w:val="44"/>
        </w:rPr>
        <w:t xml:space="preserve">ey </w:t>
      </w:r>
      <w:r w:rsidR="00C0399D" w:rsidRPr="00DA2E5E">
        <w:rPr>
          <w:color w:val="auto"/>
          <w:sz w:val="44"/>
          <w:szCs w:val="44"/>
        </w:rPr>
        <w:t>steady s</w:t>
      </w:r>
      <w:r w:rsidRPr="00DA2E5E">
        <w:rPr>
          <w:color w:val="auto"/>
          <w:sz w:val="44"/>
          <w:szCs w:val="44"/>
        </w:rPr>
        <w:t xml:space="preserve">tate </w:t>
      </w:r>
      <w:r w:rsidR="00A1047B" w:rsidRPr="00DA2E5E">
        <w:rPr>
          <w:color w:val="auto"/>
          <w:sz w:val="44"/>
          <w:szCs w:val="44"/>
        </w:rPr>
        <w:t>assumptions: steady state</w:t>
      </w:r>
      <w:r w:rsidR="00A1047B" w:rsidRPr="00DA2E5E">
        <w:rPr>
          <w:color w:val="auto"/>
          <w:sz w:val="40"/>
          <w:szCs w:val="40"/>
        </w:rPr>
        <w:t xml:space="preserve"> </w:t>
      </w:r>
      <w:r w:rsidR="00A1047B" w:rsidRPr="00DA2E5E">
        <w:rPr>
          <w:i/>
          <w:iCs/>
          <w:color w:val="auto"/>
          <w:sz w:val="40"/>
          <w:szCs w:val="40"/>
        </w:rPr>
        <w:t>i</w:t>
      </w:r>
      <w:r w:rsidR="00A1047B" w:rsidRPr="00DA2E5E">
        <w:rPr>
          <w:color w:val="auto"/>
          <w:sz w:val="40"/>
          <w:szCs w:val="40"/>
        </w:rPr>
        <w:t>=2.</w:t>
      </w:r>
      <w:r w:rsidR="00046DB3">
        <w:rPr>
          <w:color w:val="auto"/>
          <w:sz w:val="40"/>
          <w:szCs w:val="40"/>
        </w:rPr>
        <w:t>6</w:t>
      </w:r>
      <w:r w:rsidR="00A1047B" w:rsidRPr="00DA2E5E">
        <w:rPr>
          <w:color w:val="auto"/>
          <w:sz w:val="40"/>
          <w:szCs w:val="40"/>
        </w:rPr>
        <w:t xml:space="preserve">,  </w:t>
      </w:r>
      <m:oMath>
        <m:sSup>
          <m:sSupPr>
            <m:ctrlPr>
              <w:rPr>
                <w:rFonts w:ascii="Cambria Math" w:hAnsi="Cambria Math"/>
                <w:i/>
                <w:sz w:val="40"/>
                <w:szCs w:val="40"/>
              </w:rPr>
            </m:ctrlPr>
          </m:sSupPr>
          <m:e>
            <m:r>
              <m:rPr>
                <m:sty m:val="bi"/>
              </m:rPr>
              <w:rPr>
                <w:rFonts w:ascii="Cambria Math" w:hAnsi="Cambria Math"/>
                <w:sz w:val="40"/>
                <w:szCs w:val="40"/>
              </w:rPr>
              <m:t>π</m:t>
            </m:r>
          </m:e>
          <m:sup>
            <m:r>
              <m:rPr>
                <m:sty m:val="bi"/>
              </m:rPr>
              <w:rPr>
                <w:rFonts w:ascii="Cambria Math" w:hAnsi="Cambria Math"/>
                <w:sz w:val="40"/>
                <w:szCs w:val="40"/>
              </w:rPr>
              <m:t>*</m:t>
            </m:r>
          </m:sup>
        </m:sSup>
      </m:oMath>
      <w:r w:rsidR="00A1047B" w:rsidRPr="00DA2E5E">
        <w:rPr>
          <w:sz w:val="40"/>
          <w:szCs w:val="40"/>
        </w:rPr>
        <w:t>=</w:t>
      </w:r>
      <w:r w:rsidR="00046DB3">
        <w:rPr>
          <w:sz w:val="40"/>
          <w:szCs w:val="40"/>
        </w:rPr>
        <w:t>2</w:t>
      </w:r>
      <w:r w:rsidR="00A1047B" w:rsidRPr="00DA2E5E">
        <w:rPr>
          <w:sz w:val="40"/>
          <w:szCs w:val="40"/>
        </w:rPr>
        <w:t>.</w:t>
      </w:r>
      <w:r w:rsidR="00046DB3">
        <w:rPr>
          <w:sz w:val="40"/>
          <w:szCs w:val="40"/>
        </w:rPr>
        <w:t>0</w:t>
      </w:r>
      <w:r w:rsidR="00A1047B" w:rsidRPr="00DA2E5E">
        <w:rPr>
          <w:sz w:val="40"/>
          <w:szCs w:val="40"/>
        </w:rPr>
        <w:t xml:space="preserve">, </w:t>
      </w:r>
      <m:oMath>
        <m:r>
          <m:rPr>
            <m:scr m:val="sans-serif"/>
            <m:sty m:val="bi"/>
          </m:rPr>
          <w:rPr>
            <w:rFonts w:ascii="Cambria Math" w:hAnsi="Cambria Math"/>
            <w:sz w:val="40"/>
            <w:szCs w:val="40"/>
          </w:rPr>
          <m:t>Δ</m:t>
        </m:r>
        <m:r>
          <m:rPr>
            <m:sty m:val="bi"/>
          </m:rPr>
          <w:rPr>
            <w:rFonts w:ascii="Cambria Math" w:hAnsi="Cambria Math"/>
            <w:sz w:val="40"/>
            <w:szCs w:val="40"/>
          </w:rPr>
          <m:t>y</m:t>
        </m:r>
      </m:oMath>
      <w:r w:rsidR="00A1047B" w:rsidRPr="00DA2E5E">
        <w:rPr>
          <w:sz w:val="40"/>
          <w:szCs w:val="40"/>
        </w:rPr>
        <w:t>=1.2</w:t>
      </w:r>
    </w:p>
    <w:p w14:paraId="65064C6C" w14:textId="77777777" w:rsidR="00CC4AC3" w:rsidRDefault="00CC4AC3" w:rsidP="005239AD">
      <w:pPr>
        <w:pStyle w:val="BulletStyle"/>
        <w:spacing w:before="120"/>
        <w:rPr>
          <w:sz w:val="44"/>
          <w:szCs w:val="44"/>
        </w:rPr>
      </w:pPr>
    </w:p>
    <w:p w14:paraId="130B41EA" w14:textId="1099F780" w:rsidR="007751CB" w:rsidRDefault="007751CB" w:rsidP="00AA7E49">
      <w:pPr>
        <w:pStyle w:val="BulletStyle"/>
        <w:spacing w:before="120" w:after="600"/>
        <w:rPr>
          <w:sz w:val="52"/>
          <w:szCs w:val="52"/>
        </w:rPr>
      </w:pPr>
      <w:r w:rsidRPr="007532AD">
        <w:rPr>
          <w:sz w:val="52"/>
          <w:szCs w:val="52"/>
        </w:rPr>
        <w:sym w:font="Symbol" w:char="F0B7"/>
      </w:r>
      <w:r w:rsidRPr="007532AD">
        <w:rPr>
          <w:sz w:val="52"/>
          <w:szCs w:val="52"/>
        </w:rPr>
        <w:t xml:space="preserve">   </w:t>
      </w:r>
      <w:r>
        <w:rPr>
          <w:sz w:val="52"/>
          <w:szCs w:val="52"/>
        </w:rPr>
        <w:t xml:space="preserve"> Assume </w:t>
      </w:r>
      <w:r w:rsidRPr="00F20F45">
        <w:rPr>
          <w:color w:val="FF0000"/>
          <w:sz w:val="52"/>
          <w:szCs w:val="52"/>
        </w:rPr>
        <w:t xml:space="preserve">ECB more </w:t>
      </w:r>
      <w:r w:rsidR="00947D44" w:rsidRPr="00F20F45">
        <w:rPr>
          <w:color w:val="FF0000"/>
          <w:sz w:val="52"/>
          <w:szCs w:val="52"/>
        </w:rPr>
        <w:t xml:space="preserve">aggressive </w:t>
      </w:r>
      <w:r w:rsidRPr="00F20F45">
        <w:rPr>
          <w:color w:val="FF0000"/>
          <w:sz w:val="52"/>
          <w:szCs w:val="52"/>
        </w:rPr>
        <w:t>when</w:t>
      </w:r>
      <w:r w:rsidR="00567FD8" w:rsidRPr="00F20F45">
        <w:rPr>
          <w:color w:val="FF0000"/>
          <w:sz w:val="52"/>
          <w:szCs w:val="52"/>
        </w:rPr>
        <w:t xml:space="preserve"> </w:t>
      </w:r>
      <m:oMath>
        <m:sSub>
          <m:sSubPr>
            <m:ctrlPr>
              <w:rPr>
                <w:rFonts w:ascii="Cambria Math" w:hAnsi="Cambria Math"/>
                <w:i/>
                <w:color w:val="FF0000"/>
                <w:sz w:val="40"/>
                <w:szCs w:val="40"/>
              </w:rPr>
            </m:ctrlPr>
          </m:sSubPr>
          <m:e>
            <m:r>
              <m:rPr>
                <m:sty m:val="bi"/>
              </m:rPr>
              <w:rPr>
                <w:rFonts w:ascii="Cambria Math" w:hAnsi="Cambria Math"/>
                <w:color w:val="FF0000"/>
                <w:sz w:val="40"/>
                <w:szCs w:val="40"/>
              </w:rPr>
              <m:t>π</m:t>
            </m:r>
          </m:e>
          <m:sub>
            <m:r>
              <m:rPr>
                <m:sty m:val="bi"/>
              </m:rPr>
              <w:rPr>
                <w:rFonts w:ascii="Cambria Math" w:hAnsi="Cambria Math"/>
                <w:color w:val="FF0000"/>
                <w:sz w:val="40"/>
                <w:szCs w:val="40"/>
              </w:rPr>
              <m:t>t</m:t>
            </m:r>
          </m:sub>
        </m:sSub>
      </m:oMath>
      <w:r w:rsidRPr="00F20F45">
        <w:rPr>
          <w:color w:val="FF0000"/>
          <w:sz w:val="52"/>
          <w:szCs w:val="52"/>
        </w:rPr>
        <w:t xml:space="preserve"> is</w:t>
      </w:r>
      <w:r w:rsidR="00567FD8" w:rsidRPr="00F20F45">
        <w:rPr>
          <w:color w:val="FF0000"/>
          <w:sz w:val="52"/>
          <w:szCs w:val="52"/>
        </w:rPr>
        <w:t xml:space="preserve"> expected to be</w:t>
      </w:r>
      <w:r w:rsidRPr="00F20F45">
        <w:rPr>
          <w:color w:val="FF0000"/>
          <w:sz w:val="52"/>
          <w:szCs w:val="52"/>
        </w:rPr>
        <w:t xml:space="preserve"> above </w:t>
      </w:r>
      <m:oMath>
        <m:sSup>
          <m:sSupPr>
            <m:ctrlPr>
              <w:rPr>
                <w:rFonts w:ascii="Cambria Math" w:hAnsi="Cambria Math"/>
                <w:i/>
                <w:color w:val="FF0000"/>
                <w:sz w:val="40"/>
                <w:szCs w:val="40"/>
              </w:rPr>
            </m:ctrlPr>
          </m:sSupPr>
          <m:e>
            <m:r>
              <m:rPr>
                <m:sty m:val="bi"/>
              </m:rPr>
              <w:rPr>
                <w:rFonts w:ascii="Cambria Math" w:hAnsi="Cambria Math"/>
                <w:color w:val="FF0000"/>
                <w:sz w:val="40"/>
                <w:szCs w:val="40"/>
              </w:rPr>
              <m:t>π</m:t>
            </m:r>
          </m:e>
          <m:sup>
            <m:r>
              <m:rPr>
                <m:sty m:val="bi"/>
              </m:rPr>
              <w:rPr>
                <w:rFonts w:ascii="Cambria Math" w:hAnsi="Cambria Math"/>
                <w:color w:val="FF0000"/>
                <w:sz w:val="40"/>
                <w:szCs w:val="40"/>
              </w:rPr>
              <m:t>*</m:t>
            </m:r>
          </m:sup>
        </m:sSup>
      </m:oMath>
      <w:r w:rsidR="00AA7E49">
        <w:rPr>
          <w:color w:val="FF0000"/>
          <w:sz w:val="40"/>
          <w:szCs w:val="40"/>
        </w:rPr>
        <w:t>:</w:t>
      </w:r>
    </w:p>
    <w:p w14:paraId="380F760E" w14:textId="77777777" w:rsidR="00792475" w:rsidRPr="005731F2" w:rsidRDefault="00B5184A" w:rsidP="00792475">
      <w:pPr>
        <w:pStyle w:val="BulletStyle"/>
        <w:spacing w:before="240"/>
        <w:ind w:left="1451" w:firstLine="0"/>
        <w:rPr>
          <w:sz w:val="40"/>
          <w:szCs w:val="40"/>
        </w:rPr>
      </w:pPr>
      <m:oMathPara>
        <m:oMath>
          <m:sSub>
            <m:sSubPr>
              <m:ctrlPr>
                <w:rPr>
                  <w:rFonts w:ascii="Cambria Math" w:hAnsi="Cambria Math"/>
                  <w:i/>
                  <w:sz w:val="40"/>
                  <w:szCs w:val="40"/>
                </w:rPr>
              </m:ctrlPr>
            </m:sSubPr>
            <m:e>
              <m:r>
                <m:rPr>
                  <m:sty m:val="bi"/>
                </m:rPr>
                <w:rPr>
                  <w:rFonts w:ascii="Cambria Math" w:hAnsi="Cambria Math"/>
                  <w:sz w:val="40"/>
                  <w:szCs w:val="40"/>
                </w:rPr>
                <m:t>i</m:t>
              </m:r>
            </m:e>
            <m:sub>
              <m:r>
                <m:rPr>
                  <m:sty m:val="bi"/>
                </m:rPr>
                <w:rPr>
                  <w:rFonts w:ascii="Cambria Math" w:hAnsi="Cambria Math"/>
                  <w:sz w:val="40"/>
                  <w:szCs w:val="40"/>
                </w:rPr>
                <m:t>t</m:t>
              </m:r>
            </m:sub>
          </m:sSub>
          <m:r>
            <m:rPr>
              <m:sty m:val="bi"/>
            </m:rPr>
            <w:rPr>
              <w:rFonts w:ascii="Cambria Math" w:hAnsi="Cambria Math"/>
              <w:sz w:val="40"/>
              <w:szCs w:val="40"/>
            </w:rPr>
            <m:t>=</m:t>
          </m:r>
          <m:func>
            <m:funcPr>
              <m:ctrlPr>
                <w:rPr>
                  <w:rFonts w:ascii="Cambria Math" w:hAnsi="Cambria Math"/>
                  <w:i/>
                  <w:sz w:val="40"/>
                  <w:szCs w:val="40"/>
                </w:rPr>
              </m:ctrlPr>
            </m:funcPr>
            <m:fName>
              <m:limLow>
                <m:limLowPr>
                  <m:ctrlPr>
                    <w:rPr>
                      <w:rFonts w:ascii="Cambria Math" w:hAnsi="Cambria Math"/>
                      <w:i/>
                      <w:sz w:val="40"/>
                      <w:szCs w:val="40"/>
                    </w:rPr>
                  </m:ctrlPr>
                </m:limLowPr>
                <m:e>
                  <m:r>
                    <m:rPr>
                      <m:sty m:val="b"/>
                    </m:rPr>
                    <w:rPr>
                      <w:rFonts w:ascii="Cambria Math" w:hAnsi="Cambria Math"/>
                      <w:sz w:val="40"/>
                      <w:szCs w:val="40"/>
                    </w:rPr>
                    <m:t>max</m:t>
                  </m:r>
                </m:e>
                <m:lim/>
              </m:limLow>
            </m:fName>
            <m:e>
              <m:d>
                <m:dPr>
                  <m:begChr m:val="{"/>
                  <m:endChr m:val="}"/>
                  <m:ctrlPr>
                    <w:rPr>
                      <w:rFonts w:ascii="Cambria Math" w:hAnsi="Cambria Math"/>
                      <w:i/>
                      <w:sz w:val="40"/>
                      <w:szCs w:val="40"/>
                    </w:rPr>
                  </m:ctrlPr>
                </m:dPr>
                <m:e>
                  <m:r>
                    <m:rPr>
                      <m:sty m:val="bi"/>
                    </m:rPr>
                    <w:rPr>
                      <w:rFonts w:ascii="Cambria Math" w:hAnsi="Cambria Math"/>
                      <w:sz w:val="40"/>
                      <w:szCs w:val="40"/>
                    </w:rPr>
                    <m:t>ELB,</m:t>
                  </m:r>
                  <m:sSubSup>
                    <m:sSubSupPr>
                      <m:ctrlPr>
                        <w:rPr>
                          <w:rFonts w:ascii="Cambria Math" w:hAnsi="Cambria Math"/>
                          <w:i/>
                          <w:sz w:val="40"/>
                          <w:szCs w:val="40"/>
                        </w:rPr>
                      </m:ctrlPr>
                    </m:sSubSupPr>
                    <m:e>
                      <m:r>
                        <m:rPr>
                          <m:sty m:val="bi"/>
                        </m:rPr>
                        <w:rPr>
                          <w:rFonts w:ascii="Cambria Math" w:hAnsi="Cambria Math"/>
                          <w:sz w:val="40"/>
                          <w:szCs w:val="40"/>
                        </w:rPr>
                        <m:t>i</m:t>
                      </m:r>
                    </m:e>
                    <m:sub>
                      <m:r>
                        <m:rPr>
                          <m:sty m:val="bi"/>
                        </m:rPr>
                        <w:rPr>
                          <w:rFonts w:ascii="Cambria Math" w:hAnsi="Cambria Math"/>
                          <w:sz w:val="40"/>
                          <w:szCs w:val="40"/>
                        </w:rPr>
                        <m:t>t</m:t>
                      </m:r>
                    </m:sub>
                    <m:sup>
                      <m:r>
                        <m:rPr>
                          <m:sty m:val="bi"/>
                        </m:rPr>
                        <w:rPr>
                          <w:rFonts w:ascii="Cambria Math" w:hAnsi="Cambria Math"/>
                          <w:sz w:val="40"/>
                          <w:szCs w:val="40"/>
                        </w:rPr>
                        <m:t>*</m:t>
                      </m:r>
                    </m:sup>
                  </m:sSubSup>
                </m:e>
              </m:d>
            </m:e>
          </m:func>
        </m:oMath>
      </m:oMathPara>
    </w:p>
    <w:p w14:paraId="4430C4DD" w14:textId="4521F6EE" w:rsidR="00792475" w:rsidRPr="005239AD" w:rsidRDefault="00B5184A" w:rsidP="00792475">
      <w:pPr>
        <w:pStyle w:val="BulletStyle"/>
        <w:spacing w:before="240"/>
        <w:rPr>
          <w:sz w:val="36"/>
          <w:szCs w:val="36"/>
        </w:rPr>
      </w:pPr>
      <m:oMathPara>
        <m:oMath>
          <m:sSubSup>
            <m:sSubSupPr>
              <m:ctrlPr>
                <w:rPr>
                  <w:rFonts w:ascii="Cambria Math" w:hAnsi="Cambria Math"/>
                  <w:i/>
                  <w:sz w:val="36"/>
                  <w:szCs w:val="36"/>
                </w:rPr>
              </m:ctrlPr>
            </m:sSubSupPr>
            <m:e>
              <m:r>
                <m:rPr>
                  <m:sty m:val="bi"/>
                </m:rPr>
                <w:rPr>
                  <w:rFonts w:ascii="Cambria Math" w:hAnsi="Cambria Math"/>
                  <w:sz w:val="36"/>
                  <w:szCs w:val="36"/>
                </w:rPr>
                <m:t>i</m:t>
              </m:r>
            </m:e>
            <m:sub>
              <m:r>
                <m:rPr>
                  <m:sty m:val="bi"/>
                </m:rPr>
                <w:rPr>
                  <w:rFonts w:ascii="Cambria Math" w:hAnsi="Cambria Math"/>
                  <w:sz w:val="36"/>
                  <w:szCs w:val="36"/>
                </w:rPr>
                <m:t>t</m:t>
              </m:r>
            </m:sub>
            <m:sup>
              <m:r>
                <m:rPr>
                  <m:sty m:val="bi"/>
                </m:rPr>
                <w:rPr>
                  <w:rFonts w:ascii="Cambria Math" w:hAnsi="Cambria Math"/>
                  <w:sz w:val="36"/>
                  <w:szCs w:val="36"/>
                </w:rPr>
                <m:t>*</m:t>
              </m:r>
            </m:sup>
          </m:sSubSup>
          <m:r>
            <m:rPr>
              <m:sty m:val="bi"/>
            </m:rPr>
            <w:rPr>
              <w:rFonts w:ascii="Cambria Math" w:hAnsi="Cambria Math"/>
              <w:sz w:val="36"/>
              <w:szCs w:val="36"/>
            </w:rPr>
            <m:t>=</m:t>
          </m:r>
          <m:d>
            <m:dPr>
              <m:ctrlPr>
                <w:rPr>
                  <w:rFonts w:ascii="Cambria Math" w:hAnsi="Cambria Math"/>
                  <w:i/>
                  <w:sz w:val="36"/>
                  <w:szCs w:val="36"/>
                </w:rPr>
              </m:ctrlPr>
            </m:dPr>
            <m:e>
              <m:r>
                <m:rPr>
                  <m:sty m:val="bi"/>
                </m:rPr>
                <w:rPr>
                  <w:rFonts w:ascii="Cambria Math" w:hAnsi="Cambria Math"/>
                  <w:sz w:val="36"/>
                  <w:szCs w:val="36"/>
                </w:rPr>
                <m:t>1-</m:t>
              </m:r>
              <m:sSub>
                <m:sSubPr>
                  <m:ctrlPr>
                    <w:rPr>
                      <w:rFonts w:ascii="Cambria Math" w:hAnsi="Cambria Math"/>
                      <w:i/>
                      <w:sz w:val="36"/>
                      <w:szCs w:val="36"/>
                    </w:rPr>
                  </m:ctrlPr>
                </m:sSubPr>
                <m:e>
                  <m:r>
                    <m:rPr>
                      <m:sty m:val="bi"/>
                    </m:rPr>
                    <w:rPr>
                      <w:rFonts w:ascii="Cambria Math" w:hAnsi="Cambria Math"/>
                      <w:sz w:val="36"/>
                      <w:szCs w:val="36"/>
                    </w:rPr>
                    <m:t>γ</m:t>
                  </m:r>
                </m:e>
                <m:sub>
                  <m:r>
                    <m:rPr>
                      <m:sty m:val="bi"/>
                    </m:rPr>
                    <w:rPr>
                      <w:rFonts w:ascii="Cambria Math" w:hAnsi="Cambria Math"/>
                      <w:sz w:val="36"/>
                      <w:szCs w:val="36"/>
                    </w:rPr>
                    <m:t>i</m:t>
                  </m:r>
                </m:sub>
              </m:sSub>
            </m:e>
          </m:d>
          <m:d>
            <m:dPr>
              <m:ctrlPr>
                <w:rPr>
                  <w:rFonts w:ascii="Cambria Math" w:hAnsi="Cambria Math"/>
                  <w:i/>
                  <w:sz w:val="36"/>
                  <w:szCs w:val="36"/>
                </w:rPr>
              </m:ctrlPr>
            </m:dPr>
            <m:e>
              <m:sSub>
                <m:sSubPr>
                  <m:ctrlPr>
                    <w:rPr>
                      <w:rFonts w:ascii="Cambria Math" w:hAnsi="Cambria Math"/>
                      <w:i/>
                      <w:sz w:val="36"/>
                      <w:szCs w:val="36"/>
                    </w:rPr>
                  </m:ctrlPr>
                </m:sSubPr>
                <m:e>
                  <m:r>
                    <m:rPr>
                      <m:sty m:val="bi"/>
                    </m:rPr>
                    <w:rPr>
                      <w:rFonts w:ascii="Cambria Math" w:hAnsi="Cambria Math"/>
                      <w:sz w:val="36"/>
                      <w:szCs w:val="36"/>
                    </w:rPr>
                    <m:t>i+γ</m:t>
                  </m:r>
                </m:e>
                <m:sub>
                  <m:r>
                    <m:rPr>
                      <m:sty m:val="bi"/>
                    </m:rPr>
                    <w:rPr>
                      <w:rFonts w:ascii="Cambria Math" w:hAnsi="Cambria Math"/>
                      <w:sz w:val="36"/>
                      <w:szCs w:val="36"/>
                    </w:rPr>
                    <m:t>π</m:t>
                  </m:r>
                </m:sub>
              </m:sSub>
              <m:d>
                <m:dPr>
                  <m:ctrlPr>
                    <w:rPr>
                      <w:rFonts w:ascii="Cambria Math" w:hAnsi="Cambria Math"/>
                      <w:i/>
                      <w:sz w:val="36"/>
                      <w:szCs w:val="36"/>
                    </w:rPr>
                  </m:ctrlPr>
                </m:dPr>
                <m:e>
                  <m:sSub>
                    <m:sSubPr>
                      <m:ctrlPr>
                        <w:rPr>
                          <w:rFonts w:ascii="Cambria Math" w:hAnsi="Cambria Math"/>
                          <w:i/>
                          <w:sz w:val="36"/>
                          <w:szCs w:val="36"/>
                        </w:rPr>
                      </m:ctrlPr>
                    </m:sSubPr>
                    <m:e>
                      <m:r>
                        <m:rPr>
                          <m:sty m:val="bi"/>
                        </m:rPr>
                        <w:rPr>
                          <w:rFonts w:ascii="Cambria Math" w:hAnsi="Cambria Math"/>
                          <w:sz w:val="36"/>
                          <w:szCs w:val="36"/>
                        </w:rPr>
                        <m:t>π</m:t>
                      </m:r>
                    </m:e>
                    <m:sub>
                      <m:r>
                        <m:rPr>
                          <m:sty m:val="bi"/>
                        </m:rPr>
                        <w:rPr>
                          <w:rFonts w:ascii="Cambria Math" w:hAnsi="Cambria Math"/>
                          <w:sz w:val="36"/>
                          <w:szCs w:val="36"/>
                        </w:rPr>
                        <m:t>t</m:t>
                      </m:r>
                    </m:sub>
                  </m:sSub>
                  <m:r>
                    <m:rPr>
                      <m:sty m:val="bi"/>
                    </m:rPr>
                    <w:rPr>
                      <w:rFonts w:ascii="Cambria Math" w:hAnsi="Cambria Math"/>
                      <w:sz w:val="36"/>
                      <w:szCs w:val="36"/>
                    </w:rPr>
                    <m:t>-</m:t>
                  </m:r>
                  <m:sSup>
                    <m:sSupPr>
                      <m:ctrlPr>
                        <w:rPr>
                          <w:rFonts w:ascii="Cambria Math" w:hAnsi="Cambria Math"/>
                          <w:i/>
                          <w:sz w:val="36"/>
                          <w:szCs w:val="36"/>
                        </w:rPr>
                      </m:ctrlPr>
                    </m:sSupPr>
                    <m:e>
                      <m:r>
                        <m:rPr>
                          <m:sty m:val="bi"/>
                        </m:rPr>
                        <w:rPr>
                          <w:rFonts w:ascii="Cambria Math" w:hAnsi="Cambria Math"/>
                          <w:sz w:val="36"/>
                          <w:szCs w:val="36"/>
                        </w:rPr>
                        <m:t>π</m:t>
                      </m:r>
                    </m:e>
                    <m:sup>
                      <m:r>
                        <m:rPr>
                          <m:sty m:val="bi"/>
                        </m:rPr>
                        <w:rPr>
                          <w:rFonts w:ascii="Cambria Math" w:hAnsi="Cambria Math"/>
                          <w:sz w:val="36"/>
                          <w:szCs w:val="36"/>
                        </w:rPr>
                        <m:t>*</m:t>
                      </m:r>
                    </m:sup>
                  </m:sSup>
                </m:e>
              </m:d>
              <m:r>
                <m:rPr>
                  <m:sty m:val="bi"/>
                </m:rPr>
                <w:rPr>
                  <w:rFonts w:ascii="Cambria Math" w:hAnsi="Cambria Math"/>
                  <w:sz w:val="36"/>
                  <w:szCs w:val="36"/>
                </w:rPr>
                <m:t>+</m:t>
              </m:r>
              <m:sSub>
                <m:sSubPr>
                  <m:ctrlPr>
                    <w:rPr>
                      <w:rFonts w:ascii="Cambria Math" w:hAnsi="Cambria Math"/>
                      <w:i/>
                      <w:sz w:val="36"/>
                      <w:szCs w:val="36"/>
                    </w:rPr>
                  </m:ctrlPr>
                </m:sSubPr>
                <m:e>
                  <m:r>
                    <m:rPr>
                      <m:sty m:val="bi"/>
                    </m:rPr>
                    <w:rPr>
                      <w:rFonts w:ascii="Cambria Math" w:hAnsi="Cambria Math"/>
                      <w:sz w:val="36"/>
                      <w:szCs w:val="36"/>
                    </w:rPr>
                    <m:t>γ</m:t>
                  </m:r>
                </m:e>
                <m:sub>
                  <m:r>
                    <w:ins w:id="110" w:author="Linde, Jesper L" w:date="2020-11-06T10:28:00Z">
                      <m:rPr>
                        <m:sty m:val="bi"/>
                      </m:rPr>
                      <w:rPr>
                        <w:rFonts w:ascii="Cambria Math" w:hAnsi="Cambria Math"/>
                        <w:sz w:val="36"/>
                        <w:szCs w:val="36"/>
                      </w:rPr>
                      <m:t>y</m:t>
                    </w:ins>
                  </m:r>
                  <m:r>
                    <w:del w:id="111" w:author="Linde, Jesper L" w:date="2020-11-06T10:28:00Z">
                      <m:rPr>
                        <m:sty m:val="bi"/>
                      </m:rPr>
                      <w:rPr>
                        <w:rFonts w:ascii="Cambria Math" w:hAnsi="Cambria Math"/>
                        <w:sz w:val="36"/>
                        <w:szCs w:val="36"/>
                      </w:rPr>
                      <m:t>x</m:t>
                    </w:del>
                  </m:r>
                </m:sub>
              </m:sSub>
              <m:sSub>
                <m:sSubPr>
                  <m:ctrlPr>
                    <w:rPr>
                      <w:rFonts w:ascii="Cambria Math" w:hAnsi="Cambria Math"/>
                      <w:i/>
                      <w:sz w:val="36"/>
                      <w:szCs w:val="36"/>
                    </w:rPr>
                  </m:ctrlPr>
                </m:sSubPr>
                <m:e>
                  <m:r>
                    <m:rPr>
                      <m:sty m:val="bi"/>
                    </m:rPr>
                    <w:rPr>
                      <w:rFonts w:ascii="Cambria Math" w:hAnsi="Cambria Math"/>
                      <w:sz w:val="36"/>
                      <w:szCs w:val="36"/>
                    </w:rPr>
                    <m:t>x</m:t>
                  </m:r>
                </m:e>
                <m:sub>
                  <m:r>
                    <m:rPr>
                      <m:sty m:val="bi"/>
                    </m:rPr>
                    <w:rPr>
                      <w:rFonts w:ascii="Cambria Math" w:hAnsi="Cambria Math"/>
                      <w:sz w:val="36"/>
                      <w:szCs w:val="36"/>
                    </w:rPr>
                    <m:t>t</m:t>
                  </m:r>
                </m:sub>
              </m:sSub>
            </m:e>
          </m:d>
          <m:r>
            <m:rPr>
              <m:sty m:val="bi"/>
            </m:rPr>
            <w:rPr>
              <w:rFonts w:ascii="Cambria Math" w:hAnsi="Cambria Math"/>
              <w:sz w:val="36"/>
              <w:szCs w:val="36"/>
            </w:rPr>
            <m:t>+</m:t>
          </m:r>
          <m:sSub>
            <m:sSubPr>
              <m:ctrlPr>
                <w:rPr>
                  <w:rFonts w:ascii="Cambria Math" w:hAnsi="Cambria Math"/>
                  <w:i/>
                  <w:sz w:val="36"/>
                  <w:szCs w:val="36"/>
                </w:rPr>
              </m:ctrlPr>
            </m:sSubPr>
            <m:e>
              <m:r>
                <m:rPr>
                  <m:sty m:val="bi"/>
                </m:rPr>
                <w:rPr>
                  <w:rFonts w:ascii="Cambria Math" w:hAnsi="Cambria Math"/>
                  <w:sz w:val="36"/>
                  <w:szCs w:val="36"/>
                </w:rPr>
                <m:t>γ</m:t>
              </m:r>
            </m:e>
            <m:sub>
              <m:r>
                <m:rPr>
                  <m:sty m:val="bi"/>
                </m:rPr>
                <w:rPr>
                  <w:rFonts w:ascii="Cambria Math" w:hAnsi="Cambria Math"/>
                  <w:sz w:val="36"/>
                  <w:szCs w:val="36"/>
                </w:rPr>
                <m:t>∆</m:t>
              </m:r>
              <m:r>
                <w:ins w:id="112" w:author="Linde, Jesper L" w:date="2020-11-06T10:28:00Z">
                  <m:rPr>
                    <m:sty m:val="bi"/>
                  </m:rPr>
                  <w:rPr>
                    <w:rFonts w:ascii="Cambria Math" w:hAnsi="Cambria Math"/>
                    <w:sz w:val="36"/>
                    <w:szCs w:val="36"/>
                  </w:rPr>
                  <m:t>y</m:t>
                </w:ins>
              </m:r>
              <m:r>
                <w:del w:id="113" w:author="Linde, Jesper L" w:date="2020-11-06T10:28:00Z">
                  <m:rPr>
                    <m:sty m:val="bi"/>
                  </m:rPr>
                  <w:rPr>
                    <w:rFonts w:ascii="Cambria Math" w:hAnsi="Cambria Math"/>
                    <w:sz w:val="36"/>
                    <w:szCs w:val="36"/>
                  </w:rPr>
                  <m:t>x</m:t>
                </w:del>
              </m:r>
            </m:sub>
          </m:sSub>
          <m:sSub>
            <m:sSubPr>
              <m:ctrlPr>
                <w:rPr>
                  <w:rFonts w:ascii="Cambria Math" w:hAnsi="Cambria Math"/>
                  <w:i/>
                  <w:sz w:val="36"/>
                  <w:szCs w:val="36"/>
                </w:rPr>
              </m:ctrlPr>
            </m:sSubPr>
            <m:e>
              <m:r>
                <m:rPr>
                  <m:sty m:val="bi"/>
                </m:rPr>
                <w:rPr>
                  <w:rFonts w:ascii="Cambria Math" w:hAnsi="Cambria Math"/>
                  <w:sz w:val="36"/>
                  <w:szCs w:val="36"/>
                </w:rPr>
                <m:t>∆x</m:t>
              </m:r>
            </m:e>
            <m:sub>
              <m:r>
                <m:rPr>
                  <m:sty m:val="bi"/>
                </m:rPr>
                <w:rPr>
                  <w:rFonts w:ascii="Cambria Math" w:hAnsi="Cambria Math"/>
                  <w:sz w:val="36"/>
                  <w:szCs w:val="36"/>
                </w:rPr>
                <m:t>t</m:t>
              </m:r>
            </m:sub>
          </m:sSub>
          <m:r>
            <m:rPr>
              <m:sty m:val="bi"/>
            </m:rPr>
            <w:rPr>
              <w:rFonts w:ascii="Cambria Math" w:hAnsi="Cambria Math"/>
              <w:sz w:val="36"/>
              <w:szCs w:val="36"/>
            </w:rPr>
            <m:t>+</m:t>
          </m:r>
          <m:sSub>
            <m:sSubPr>
              <m:ctrlPr>
                <w:rPr>
                  <w:rFonts w:ascii="Cambria Math" w:hAnsi="Cambria Math"/>
                  <w:i/>
                  <w:color w:val="FF0000"/>
                  <w:sz w:val="36"/>
                  <w:szCs w:val="36"/>
                </w:rPr>
              </m:ctrlPr>
            </m:sSubPr>
            <m:e>
              <m:r>
                <m:rPr>
                  <m:sty m:val="bi"/>
                </m:rPr>
                <w:rPr>
                  <w:rFonts w:ascii="Cambria Math" w:hAnsi="Cambria Math"/>
                  <w:color w:val="FF0000"/>
                  <w:sz w:val="36"/>
                  <w:szCs w:val="36"/>
                </w:rPr>
                <m:t>γ</m:t>
              </m:r>
            </m:e>
            <m:sub>
              <m:r>
                <m:rPr>
                  <m:sty m:val="bi"/>
                </m:rPr>
                <w:rPr>
                  <w:rFonts w:ascii="Cambria Math" w:hAnsi="Cambria Math"/>
                  <w:color w:val="FF0000"/>
                  <w:sz w:val="36"/>
                  <w:szCs w:val="36"/>
                </w:rPr>
                <m:t>π</m:t>
              </m:r>
            </m:sub>
          </m:sSub>
          <m:func>
            <m:funcPr>
              <m:ctrlPr>
                <w:rPr>
                  <w:rFonts w:ascii="Cambria Math" w:hAnsi="Cambria Math"/>
                  <w:i/>
                  <w:color w:val="FF0000"/>
                  <w:sz w:val="36"/>
                  <w:szCs w:val="36"/>
                </w:rPr>
              </m:ctrlPr>
            </m:funcPr>
            <m:fName>
              <m:limLow>
                <m:limLowPr>
                  <m:ctrlPr>
                    <w:rPr>
                      <w:rFonts w:ascii="Cambria Math" w:hAnsi="Cambria Math"/>
                      <w:i/>
                      <w:color w:val="FF0000"/>
                      <w:sz w:val="36"/>
                      <w:szCs w:val="36"/>
                    </w:rPr>
                  </m:ctrlPr>
                </m:limLowPr>
                <m:e>
                  <m:r>
                    <m:rPr>
                      <m:sty m:val="b"/>
                    </m:rPr>
                    <w:rPr>
                      <w:rFonts w:ascii="Cambria Math" w:hAnsi="Cambria Math"/>
                      <w:color w:val="FF0000"/>
                      <w:sz w:val="36"/>
                      <w:szCs w:val="36"/>
                    </w:rPr>
                    <m:t>max</m:t>
                  </m:r>
                </m:e>
                <m:lim/>
              </m:limLow>
            </m:fName>
            <m:e>
              <m:d>
                <m:dPr>
                  <m:begChr m:val="{"/>
                  <m:endChr m:val="}"/>
                  <m:ctrlPr>
                    <w:rPr>
                      <w:rFonts w:ascii="Cambria Math" w:hAnsi="Cambria Math"/>
                      <w:i/>
                      <w:color w:val="FF0000"/>
                      <w:sz w:val="36"/>
                      <w:szCs w:val="36"/>
                    </w:rPr>
                  </m:ctrlPr>
                </m:dPr>
                <m:e>
                  <m:sSub>
                    <m:sSubPr>
                      <m:ctrlPr>
                        <w:rPr>
                          <w:rFonts w:ascii="Cambria Math" w:hAnsi="Cambria Math"/>
                          <w:i/>
                          <w:color w:val="FF0000"/>
                          <w:sz w:val="36"/>
                          <w:szCs w:val="36"/>
                        </w:rPr>
                      </m:ctrlPr>
                    </m:sSubPr>
                    <m:e>
                      <m:acc>
                        <m:accPr>
                          <m:chr m:val="̅"/>
                          <m:ctrlPr>
                            <w:rPr>
                              <w:rFonts w:ascii="Cambria Math" w:hAnsi="Cambria Math"/>
                              <w:i/>
                              <w:color w:val="FF0000"/>
                              <w:sz w:val="36"/>
                              <w:szCs w:val="36"/>
                            </w:rPr>
                          </m:ctrlPr>
                        </m:accPr>
                        <m:e>
                          <m:r>
                            <m:rPr>
                              <m:sty m:val="bi"/>
                            </m:rPr>
                            <w:rPr>
                              <w:rFonts w:ascii="Cambria Math" w:hAnsi="Cambria Math"/>
                              <w:color w:val="FF0000"/>
                              <w:sz w:val="36"/>
                              <w:szCs w:val="36"/>
                            </w:rPr>
                            <m:t>π</m:t>
                          </m:r>
                        </m:e>
                      </m:acc>
                    </m:e>
                    <m:sub>
                      <m:r>
                        <m:rPr>
                          <m:sty m:val="bi"/>
                        </m:rPr>
                        <w:rPr>
                          <w:rFonts w:ascii="Cambria Math" w:hAnsi="Cambria Math"/>
                          <w:color w:val="FF0000"/>
                          <w:sz w:val="36"/>
                          <w:szCs w:val="36"/>
                        </w:rPr>
                        <m:t>t+4|t</m:t>
                      </m:r>
                    </m:sub>
                  </m:sSub>
                  <m:r>
                    <m:rPr>
                      <m:sty m:val="bi"/>
                    </m:rPr>
                    <w:rPr>
                      <w:rFonts w:ascii="Cambria Math" w:hAnsi="Cambria Math"/>
                      <w:color w:val="FF0000"/>
                      <w:sz w:val="36"/>
                      <w:szCs w:val="36"/>
                    </w:rPr>
                    <m:t>-</m:t>
                  </m:r>
                  <m:sSup>
                    <m:sSupPr>
                      <m:ctrlPr>
                        <w:rPr>
                          <w:rFonts w:ascii="Cambria Math" w:hAnsi="Cambria Math"/>
                          <w:i/>
                          <w:color w:val="FF0000"/>
                          <w:sz w:val="36"/>
                          <w:szCs w:val="36"/>
                        </w:rPr>
                      </m:ctrlPr>
                    </m:sSupPr>
                    <m:e>
                      <m:r>
                        <m:rPr>
                          <m:sty m:val="bi"/>
                        </m:rPr>
                        <w:rPr>
                          <w:rFonts w:ascii="Cambria Math" w:hAnsi="Cambria Math"/>
                          <w:color w:val="FF0000"/>
                          <w:sz w:val="36"/>
                          <w:szCs w:val="36"/>
                        </w:rPr>
                        <m:t>π</m:t>
                      </m:r>
                    </m:e>
                    <m:sup>
                      <m:r>
                        <m:rPr>
                          <m:sty m:val="bi"/>
                        </m:rPr>
                        <w:rPr>
                          <w:rFonts w:ascii="Cambria Math" w:hAnsi="Cambria Math"/>
                          <w:color w:val="FF0000"/>
                          <w:sz w:val="36"/>
                          <w:szCs w:val="36"/>
                        </w:rPr>
                        <m:t>*</m:t>
                      </m:r>
                    </m:sup>
                  </m:sSup>
                  <m:r>
                    <m:rPr>
                      <m:sty m:val="bi"/>
                    </m:rPr>
                    <w:rPr>
                      <w:rFonts w:ascii="Cambria Math" w:hAnsi="Cambria Math"/>
                      <w:color w:val="FF0000"/>
                      <w:sz w:val="36"/>
                      <w:szCs w:val="36"/>
                    </w:rPr>
                    <m:t>,0</m:t>
                  </m:r>
                </m:e>
              </m:d>
            </m:e>
          </m:func>
          <m:r>
            <m:rPr>
              <m:sty m:val="bi"/>
            </m:rPr>
            <w:rPr>
              <w:rFonts w:ascii="Cambria Math" w:hAnsi="Cambria Math"/>
              <w:sz w:val="36"/>
              <w:szCs w:val="36"/>
            </w:rPr>
            <m:t>+</m:t>
          </m:r>
          <m:sSub>
            <m:sSubPr>
              <m:ctrlPr>
                <w:rPr>
                  <w:rFonts w:ascii="Cambria Math" w:hAnsi="Cambria Math"/>
                  <w:i/>
                  <w:sz w:val="36"/>
                  <w:szCs w:val="36"/>
                </w:rPr>
              </m:ctrlPr>
            </m:sSubPr>
            <m:e>
              <m:r>
                <m:rPr>
                  <m:sty m:val="bi"/>
                </m:rPr>
                <w:rPr>
                  <w:rFonts w:ascii="Cambria Math" w:hAnsi="Cambria Math"/>
                  <w:sz w:val="36"/>
                  <w:szCs w:val="36"/>
                </w:rPr>
                <m:t>γ</m:t>
              </m:r>
            </m:e>
            <m:sub>
              <m:r>
                <m:rPr>
                  <m:sty m:val="bi"/>
                </m:rPr>
                <w:rPr>
                  <w:rFonts w:ascii="Cambria Math" w:hAnsi="Cambria Math"/>
                  <w:sz w:val="36"/>
                  <w:szCs w:val="36"/>
                </w:rPr>
                <m:t>i</m:t>
              </m:r>
            </m:sub>
          </m:sSub>
          <m:sSub>
            <m:sSubPr>
              <m:ctrlPr>
                <w:rPr>
                  <w:rFonts w:ascii="Cambria Math" w:hAnsi="Cambria Math"/>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t-1</m:t>
              </m:r>
            </m:sub>
          </m:sSub>
          <m:r>
            <m:rPr>
              <m:sty m:val="bi"/>
            </m:rPr>
            <w:rPr>
              <w:rFonts w:ascii="Cambria Math" w:hAnsi="Cambria Math"/>
              <w:sz w:val="36"/>
              <w:szCs w:val="36"/>
            </w:rPr>
            <m:t>+</m:t>
          </m:r>
          <m:sSub>
            <m:sSubPr>
              <m:ctrlPr>
                <w:rPr>
                  <w:rFonts w:ascii="Cambria Math" w:hAnsi="Cambria Math"/>
                  <w:i/>
                  <w:sz w:val="36"/>
                  <w:szCs w:val="36"/>
                </w:rPr>
              </m:ctrlPr>
            </m:sSubPr>
            <m:e>
              <m:r>
                <m:rPr>
                  <m:sty m:val="bi"/>
                </m:rPr>
                <w:rPr>
                  <w:rFonts w:ascii="Cambria Math" w:hAnsi="Cambria Math"/>
                  <w:sz w:val="36"/>
                  <w:szCs w:val="36"/>
                </w:rPr>
                <m:t>ε</m:t>
              </m:r>
            </m:e>
            <m:sub>
              <m:r>
                <m:rPr>
                  <m:sty m:val="bi"/>
                </m:rPr>
                <w:rPr>
                  <w:rFonts w:ascii="Cambria Math" w:hAnsi="Cambria Math"/>
                  <w:sz w:val="36"/>
                  <w:szCs w:val="36"/>
                </w:rPr>
                <m:t>i,t</m:t>
              </m:r>
            </m:sub>
          </m:sSub>
        </m:oMath>
      </m:oMathPara>
    </w:p>
    <w:p w14:paraId="47284CE3" w14:textId="0551F202" w:rsidR="00AA7E49" w:rsidRDefault="00AA7E49" w:rsidP="00AA7E49">
      <w:pPr>
        <w:pStyle w:val="BulletStyle"/>
        <w:spacing w:before="120" w:after="120"/>
        <w:ind w:left="1454" w:firstLine="0"/>
        <w:rPr>
          <w:sz w:val="52"/>
          <w:szCs w:val="52"/>
        </w:rPr>
      </w:pPr>
      <w:r>
        <w:rPr>
          <w:color w:val="auto"/>
          <w:sz w:val="40"/>
          <w:szCs w:val="40"/>
        </w:rPr>
        <w:t xml:space="preserve">where </w:t>
      </w:r>
      <m:oMath>
        <m:sSub>
          <m:sSubPr>
            <m:ctrlPr>
              <w:rPr>
                <w:rFonts w:ascii="Cambria Math" w:hAnsi="Cambria Math"/>
                <w:i/>
                <w:color w:val="auto"/>
                <w:sz w:val="40"/>
                <w:szCs w:val="40"/>
              </w:rPr>
            </m:ctrlPr>
          </m:sSubPr>
          <m:e>
            <m:acc>
              <m:accPr>
                <m:chr m:val="̅"/>
                <m:ctrlPr>
                  <w:rPr>
                    <w:rFonts w:ascii="Cambria Math" w:hAnsi="Cambria Math"/>
                    <w:i/>
                    <w:color w:val="auto"/>
                    <w:sz w:val="40"/>
                    <w:szCs w:val="40"/>
                  </w:rPr>
                </m:ctrlPr>
              </m:accPr>
              <m:e>
                <m:r>
                  <m:rPr>
                    <m:sty m:val="bi"/>
                  </m:rPr>
                  <w:rPr>
                    <w:rFonts w:ascii="Cambria Math" w:hAnsi="Cambria Math"/>
                    <w:color w:val="auto"/>
                    <w:sz w:val="40"/>
                    <w:szCs w:val="40"/>
                  </w:rPr>
                  <m:t>π</m:t>
                </m:r>
              </m:e>
            </m:acc>
          </m:e>
          <m:sub>
            <m:r>
              <m:rPr>
                <m:sty m:val="bi"/>
              </m:rPr>
              <w:rPr>
                <w:rFonts w:ascii="Cambria Math" w:hAnsi="Cambria Math"/>
                <w:color w:val="auto"/>
                <w:sz w:val="40"/>
                <w:szCs w:val="40"/>
              </w:rPr>
              <m:t>t+4|t</m:t>
            </m:r>
          </m:sub>
        </m:sSub>
      </m:oMath>
      <w:r>
        <w:rPr>
          <w:color w:val="auto"/>
          <w:sz w:val="40"/>
          <w:szCs w:val="40"/>
        </w:rPr>
        <w:t xml:space="preserve"> </w:t>
      </w:r>
      <w:r w:rsidRPr="00567FD8">
        <w:rPr>
          <w:color w:val="auto"/>
          <w:sz w:val="40"/>
          <w:szCs w:val="40"/>
        </w:rPr>
        <w:t>=</w:t>
      </w:r>
      <w:r>
        <w:rPr>
          <w:color w:val="auto"/>
          <w:sz w:val="40"/>
          <w:szCs w:val="40"/>
        </w:rPr>
        <w:t xml:space="preserve"> </w:t>
      </w:r>
      <m:oMath>
        <m:d>
          <m:dPr>
            <m:ctrlPr>
              <w:rPr>
                <w:rFonts w:ascii="Cambria Math" w:hAnsi="Cambria Math"/>
                <w:i/>
                <w:color w:val="auto"/>
                <w:sz w:val="40"/>
                <w:szCs w:val="40"/>
              </w:rPr>
            </m:ctrlPr>
          </m:dPr>
          <m:e>
            <m:sSub>
              <m:sSubPr>
                <m:ctrlPr>
                  <w:rPr>
                    <w:rFonts w:ascii="Cambria Math" w:hAnsi="Cambria Math"/>
                    <w:i/>
                    <w:color w:val="auto"/>
                    <w:sz w:val="40"/>
                    <w:szCs w:val="40"/>
                  </w:rPr>
                </m:ctrlPr>
              </m:sSubPr>
              <m:e>
                <m:r>
                  <m:rPr>
                    <m:sty m:val="bi"/>
                  </m:rPr>
                  <w:rPr>
                    <w:rFonts w:ascii="Cambria Math" w:hAnsi="Cambria Math"/>
                    <w:color w:val="auto"/>
                    <w:sz w:val="40"/>
                    <w:szCs w:val="40"/>
                  </w:rPr>
                  <m:t>π</m:t>
                </m:r>
              </m:e>
              <m:sub>
                <m:r>
                  <m:rPr>
                    <m:sty m:val="bi"/>
                  </m:rPr>
                  <w:rPr>
                    <w:rFonts w:ascii="Cambria Math" w:hAnsi="Cambria Math"/>
                    <w:color w:val="auto"/>
                    <w:sz w:val="40"/>
                    <w:szCs w:val="40"/>
                  </w:rPr>
                  <m:t>t+4|t</m:t>
                </m:r>
              </m:sub>
            </m:sSub>
            <m:r>
              <m:rPr>
                <m:sty m:val="bi"/>
              </m:rPr>
              <w:rPr>
                <w:rFonts w:ascii="Cambria Math" w:hAnsi="Cambria Math"/>
                <w:color w:val="auto"/>
                <w:sz w:val="40"/>
                <w:szCs w:val="40"/>
              </w:rPr>
              <m:t>+</m:t>
            </m:r>
            <m:sSub>
              <m:sSubPr>
                <m:ctrlPr>
                  <w:rPr>
                    <w:rFonts w:ascii="Cambria Math" w:hAnsi="Cambria Math"/>
                    <w:i/>
                    <w:color w:val="auto"/>
                    <w:sz w:val="40"/>
                    <w:szCs w:val="40"/>
                  </w:rPr>
                </m:ctrlPr>
              </m:sSubPr>
              <m:e>
                <m:r>
                  <m:rPr>
                    <m:sty m:val="bi"/>
                  </m:rPr>
                  <w:rPr>
                    <w:rFonts w:ascii="Cambria Math" w:hAnsi="Cambria Math"/>
                    <w:color w:val="auto"/>
                    <w:sz w:val="40"/>
                    <w:szCs w:val="40"/>
                  </w:rPr>
                  <m:t>π</m:t>
                </m:r>
              </m:e>
              <m:sub>
                <m:r>
                  <m:rPr>
                    <m:sty m:val="bi"/>
                  </m:rPr>
                  <w:rPr>
                    <w:rFonts w:ascii="Cambria Math" w:hAnsi="Cambria Math"/>
                    <w:color w:val="auto"/>
                    <w:sz w:val="40"/>
                    <w:szCs w:val="40"/>
                  </w:rPr>
                  <m:t>t+3|t</m:t>
                </m:r>
              </m:sub>
            </m:sSub>
            <m:r>
              <m:rPr>
                <m:sty m:val="bi"/>
              </m:rPr>
              <w:rPr>
                <w:rFonts w:ascii="Cambria Math" w:hAnsi="Cambria Math"/>
                <w:color w:val="auto"/>
                <w:sz w:val="40"/>
                <w:szCs w:val="40"/>
              </w:rPr>
              <m:t>+</m:t>
            </m:r>
            <m:sSub>
              <m:sSubPr>
                <m:ctrlPr>
                  <w:rPr>
                    <w:rFonts w:ascii="Cambria Math" w:hAnsi="Cambria Math"/>
                    <w:i/>
                    <w:color w:val="auto"/>
                    <w:sz w:val="40"/>
                    <w:szCs w:val="40"/>
                  </w:rPr>
                </m:ctrlPr>
              </m:sSubPr>
              <m:e>
                <m:r>
                  <m:rPr>
                    <m:sty m:val="bi"/>
                  </m:rPr>
                  <w:rPr>
                    <w:rFonts w:ascii="Cambria Math" w:hAnsi="Cambria Math"/>
                    <w:color w:val="auto"/>
                    <w:sz w:val="40"/>
                    <w:szCs w:val="40"/>
                  </w:rPr>
                  <m:t>π</m:t>
                </m:r>
              </m:e>
              <m:sub>
                <m:r>
                  <m:rPr>
                    <m:sty m:val="bi"/>
                  </m:rPr>
                  <w:rPr>
                    <w:rFonts w:ascii="Cambria Math" w:hAnsi="Cambria Math"/>
                    <w:color w:val="auto"/>
                    <w:sz w:val="40"/>
                    <w:szCs w:val="40"/>
                  </w:rPr>
                  <m:t>t+2|t</m:t>
                </m:r>
              </m:sub>
            </m:sSub>
            <m:r>
              <m:rPr>
                <m:sty m:val="bi"/>
              </m:rPr>
              <w:rPr>
                <w:rFonts w:ascii="Cambria Math" w:hAnsi="Cambria Math"/>
                <w:color w:val="auto"/>
                <w:sz w:val="40"/>
                <w:szCs w:val="40"/>
              </w:rPr>
              <m:t>+</m:t>
            </m:r>
            <m:sSub>
              <m:sSubPr>
                <m:ctrlPr>
                  <w:rPr>
                    <w:rFonts w:ascii="Cambria Math" w:hAnsi="Cambria Math"/>
                    <w:i/>
                    <w:color w:val="auto"/>
                    <w:sz w:val="40"/>
                    <w:szCs w:val="40"/>
                  </w:rPr>
                </m:ctrlPr>
              </m:sSubPr>
              <m:e>
                <m:r>
                  <m:rPr>
                    <m:sty m:val="bi"/>
                  </m:rPr>
                  <w:rPr>
                    <w:rFonts w:ascii="Cambria Math" w:hAnsi="Cambria Math"/>
                    <w:color w:val="auto"/>
                    <w:sz w:val="40"/>
                    <w:szCs w:val="40"/>
                  </w:rPr>
                  <m:t>π</m:t>
                </m:r>
              </m:e>
              <m:sub>
                <m:r>
                  <m:rPr>
                    <m:sty m:val="bi"/>
                  </m:rPr>
                  <w:rPr>
                    <w:rFonts w:ascii="Cambria Math" w:hAnsi="Cambria Math"/>
                    <w:color w:val="auto"/>
                    <w:sz w:val="40"/>
                    <w:szCs w:val="40"/>
                  </w:rPr>
                  <m:t>t+1|t</m:t>
                </m:r>
              </m:sub>
            </m:sSub>
          </m:e>
        </m:d>
        <m:r>
          <m:rPr>
            <m:sty m:val="bi"/>
          </m:rPr>
          <w:rPr>
            <w:rFonts w:ascii="Cambria Math" w:hAnsi="Cambria Math"/>
            <w:color w:val="auto"/>
            <w:sz w:val="40"/>
            <w:szCs w:val="40"/>
          </w:rPr>
          <m:t>/4</m:t>
        </m:r>
      </m:oMath>
      <w:ins w:id="114" w:author="Linde, Jesper L" w:date="2020-11-06T10:28:00Z">
        <w:r w:rsidR="00E14BD3">
          <w:rPr>
            <w:color w:val="auto"/>
            <w:sz w:val="40"/>
            <w:szCs w:val="40"/>
          </w:rPr>
          <w:t xml:space="preserve"> and</w:t>
        </w:r>
      </w:ins>
      <w:ins w:id="115" w:author="Linde, Jesper L" w:date="2020-11-06T10:29:00Z">
        <w:r w:rsidR="00E14BD3">
          <w:rPr>
            <w:color w:val="auto"/>
            <w:sz w:val="40"/>
            <w:szCs w:val="40"/>
          </w:rPr>
          <w:t xml:space="preserve"> </w:t>
        </w:r>
      </w:ins>
      <m:oMath>
        <m:sSub>
          <m:sSubPr>
            <m:ctrlPr>
              <w:ins w:id="116" w:author="Linde, Jesper L" w:date="2020-11-06T10:29:00Z">
                <w:rPr>
                  <w:rFonts w:ascii="Cambria Math" w:hAnsi="Cambria Math"/>
                  <w:i/>
                  <w:sz w:val="36"/>
                  <w:szCs w:val="36"/>
                </w:rPr>
              </w:ins>
            </m:ctrlPr>
          </m:sSubPr>
          <m:e>
            <m:r>
              <w:ins w:id="117" w:author="Linde, Jesper L" w:date="2020-11-06T10:29:00Z">
                <m:rPr>
                  <m:sty m:val="bi"/>
                </m:rPr>
                <w:rPr>
                  <w:rFonts w:ascii="Cambria Math" w:hAnsi="Cambria Math"/>
                  <w:sz w:val="36"/>
                  <w:szCs w:val="36"/>
                </w:rPr>
                <m:t>x</m:t>
              </w:ins>
            </m:r>
          </m:e>
          <m:sub>
            <m:r>
              <w:ins w:id="118" w:author="Linde, Jesper L" w:date="2020-11-06T10:29:00Z">
                <m:rPr>
                  <m:sty m:val="bi"/>
                </m:rPr>
                <w:rPr>
                  <w:rFonts w:ascii="Cambria Math" w:hAnsi="Cambria Math"/>
                  <w:sz w:val="36"/>
                  <w:szCs w:val="36"/>
                </w:rPr>
                <m:t>t</m:t>
              </w:ins>
            </m:r>
          </m:sub>
        </m:sSub>
      </m:oMath>
      <w:ins w:id="119" w:author="Linde, Jesper L" w:date="2020-11-06T10:28:00Z">
        <w:r w:rsidR="00E14BD3">
          <w:rPr>
            <w:color w:val="auto"/>
            <w:sz w:val="40"/>
            <w:szCs w:val="40"/>
          </w:rPr>
          <w:t xml:space="preserve"> the output gap.</w:t>
        </w:r>
      </w:ins>
    </w:p>
    <w:p w14:paraId="5FA292BE" w14:textId="2379B633" w:rsidR="00AA7E49" w:rsidRDefault="00AA7E49" w:rsidP="00AA7E49">
      <w:pPr>
        <w:pStyle w:val="BulletStyle"/>
        <w:numPr>
          <w:ilvl w:val="0"/>
          <w:numId w:val="3"/>
        </w:numPr>
        <w:spacing w:before="360"/>
        <w:ind w:left="1454"/>
      </w:pPr>
      <w:r>
        <w:rPr>
          <w:color w:val="FF0000"/>
          <w:sz w:val="44"/>
          <w:szCs w:val="44"/>
        </w:rPr>
        <w:t>Asymmetric</w:t>
      </w:r>
      <w:r w:rsidRPr="00687BE1">
        <w:rPr>
          <w:color w:val="FF0000"/>
          <w:sz w:val="44"/>
          <w:szCs w:val="44"/>
        </w:rPr>
        <w:t xml:space="preserve"> term </w:t>
      </w:r>
      <w:r w:rsidRPr="00687BE1">
        <w:rPr>
          <w:color w:val="auto"/>
          <w:sz w:val="44"/>
          <w:szCs w:val="44"/>
        </w:rPr>
        <w:t xml:space="preserve">added </w:t>
      </w:r>
      <w:r>
        <w:rPr>
          <w:color w:val="auto"/>
          <w:sz w:val="44"/>
          <w:szCs w:val="44"/>
        </w:rPr>
        <w:t>after</w:t>
      </w:r>
      <w:r w:rsidRPr="00687BE1">
        <w:rPr>
          <w:color w:val="auto"/>
          <w:sz w:val="44"/>
          <w:szCs w:val="44"/>
        </w:rPr>
        <w:t xml:space="preserve"> estimation (</w:t>
      </w:r>
      <w:r>
        <w:rPr>
          <w:color w:val="auto"/>
          <w:sz w:val="44"/>
          <w:szCs w:val="44"/>
        </w:rPr>
        <w:t xml:space="preserve">since the inception of the ECB Jan. </w:t>
      </w:r>
      <w:proofErr w:type="gramStart"/>
      <w:r>
        <w:rPr>
          <w:color w:val="auto"/>
          <w:sz w:val="44"/>
          <w:szCs w:val="44"/>
        </w:rPr>
        <w:t>1</w:t>
      </w:r>
      <w:proofErr w:type="gramEnd"/>
      <w:r>
        <w:rPr>
          <w:color w:val="auto"/>
          <w:sz w:val="44"/>
          <w:szCs w:val="44"/>
        </w:rPr>
        <w:t xml:space="preserve"> 1999,</w:t>
      </w:r>
      <w:r w:rsidRPr="00687BE1">
        <w:rPr>
          <w:color w:val="auto"/>
          <w:sz w:val="44"/>
          <w:szCs w:val="44"/>
        </w:rPr>
        <w:t xml:space="preserve"> </w:t>
      </w:r>
      <m:oMath>
        <m:sSub>
          <m:sSubPr>
            <m:ctrlPr>
              <w:rPr>
                <w:rFonts w:ascii="Cambria Math" w:hAnsi="Cambria Math"/>
                <w:i/>
                <w:color w:val="FF0000"/>
                <w:sz w:val="40"/>
                <w:szCs w:val="40"/>
              </w:rPr>
            </m:ctrlPr>
          </m:sSubPr>
          <m:e>
            <m:acc>
              <m:accPr>
                <m:chr m:val="̅"/>
                <m:ctrlPr>
                  <w:rPr>
                    <w:rFonts w:ascii="Cambria Math" w:hAnsi="Cambria Math"/>
                    <w:i/>
                    <w:color w:val="FF0000"/>
                    <w:sz w:val="40"/>
                    <w:szCs w:val="40"/>
                  </w:rPr>
                </m:ctrlPr>
              </m:accPr>
              <m:e>
                <m:r>
                  <m:rPr>
                    <m:sty m:val="bi"/>
                  </m:rPr>
                  <w:rPr>
                    <w:rFonts w:ascii="Cambria Math" w:hAnsi="Cambria Math"/>
                    <w:color w:val="FF0000"/>
                    <w:sz w:val="40"/>
                    <w:szCs w:val="40"/>
                  </w:rPr>
                  <m:t>π</m:t>
                </m:r>
              </m:e>
            </m:acc>
          </m:e>
          <m:sub>
            <m:r>
              <m:rPr>
                <m:sty m:val="bi"/>
              </m:rPr>
              <w:rPr>
                <w:rFonts w:ascii="Cambria Math" w:hAnsi="Cambria Math"/>
                <w:color w:val="FF0000"/>
                <w:sz w:val="40"/>
                <w:szCs w:val="40"/>
              </w:rPr>
              <m:t>t+4|t</m:t>
            </m:r>
          </m:sub>
        </m:sSub>
      </m:oMath>
      <w:r>
        <w:rPr>
          <w:color w:val="FF0000"/>
          <w:sz w:val="40"/>
          <w:szCs w:val="40"/>
        </w:rPr>
        <w:t xml:space="preserve"> has only exceeded </w:t>
      </w:r>
      <m:oMath>
        <m:r>
          <m:rPr>
            <m:sty m:val="bi"/>
          </m:rPr>
          <w:rPr>
            <w:rFonts w:ascii="Cambria Math" w:hAnsi="Cambria Math"/>
            <w:color w:val="FF0000"/>
            <w:sz w:val="40"/>
            <w:szCs w:val="40"/>
          </w:rPr>
          <m:t xml:space="preserve"> </m:t>
        </m:r>
        <m:sSup>
          <m:sSupPr>
            <m:ctrlPr>
              <w:rPr>
                <w:rFonts w:ascii="Cambria Math" w:hAnsi="Cambria Math"/>
                <w:i/>
                <w:color w:val="FF0000"/>
                <w:sz w:val="40"/>
                <w:szCs w:val="40"/>
              </w:rPr>
            </m:ctrlPr>
          </m:sSupPr>
          <m:e>
            <m:r>
              <m:rPr>
                <m:sty m:val="bi"/>
              </m:rPr>
              <w:rPr>
                <w:rFonts w:ascii="Cambria Math" w:hAnsi="Cambria Math"/>
                <w:color w:val="FF0000"/>
                <w:sz w:val="40"/>
                <w:szCs w:val="40"/>
              </w:rPr>
              <m:t>π</m:t>
            </m:r>
          </m:e>
          <m:sup>
            <m:r>
              <m:rPr>
                <m:sty m:val="bi"/>
              </m:rPr>
              <w:rPr>
                <w:rFonts w:ascii="Cambria Math" w:hAnsi="Cambria Math"/>
                <w:color w:val="FF0000"/>
                <w:sz w:val="40"/>
                <w:szCs w:val="40"/>
              </w:rPr>
              <m:t>*</m:t>
            </m:r>
          </m:sup>
        </m:sSup>
      </m:oMath>
      <w:r>
        <w:rPr>
          <w:color w:val="FF0000"/>
          <w:sz w:val="40"/>
          <w:szCs w:val="40"/>
        </w:rPr>
        <w:t>in 6 quarters</w:t>
      </w:r>
      <w:r>
        <w:rPr>
          <w:color w:val="auto"/>
          <w:sz w:val="44"/>
          <w:szCs w:val="44"/>
        </w:rPr>
        <w:t xml:space="preserve"> for the euro area)</w:t>
      </w:r>
      <w:r w:rsidRPr="00687BE1">
        <w:rPr>
          <w:color w:val="auto"/>
          <w:sz w:val="44"/>
          <w:szCs w:val="44"/>
        </w:rPr>
        <w:t>.</w:t>
      </w:r>
    </w:p>
    <w:p w14:paraId="349A286F" w14:textId="353DBAC2" w:rsidR="00AA7E49" w:rsidRPr="00AA7E49" w:rsidRDefault="00AA7E49" w:rsidP="00AA7E49">
      <w:pPr>
        <w:pStyle w:val="BulletStyle"/>
        <w:numPr>
          <w:ilvl w:val="0"/>
          <w:numId w:val="3"/>
        </w:numPr>
        <w:spacing w:before="120"/>
        <w:ind w:left="1454"/>
      </w:pPr>
      <w:r>
        <w:rPr>
          <w:color w:val="auto"/>
          <w:sz w:val="44"/>
          <w:szCs w:val="44"/>
        </w:rPr>
        <w:t xml:space="preserve">Estimated parameters: </w:t>
      </w:r>
      <m:oMath>
        <m:sSub>
          <m:sSubPr>
            <m:ctrlPr>
              <w:rPr>
                <w:rFonts w:ascii="Cambria Math" w:hAnsi="Cambria Math"/>
                <w:i/>
                <w:sz w:val="40"/>
                <w:szCs w:val="40"/>
              </w:rPr>
            </m:ctrlPr>
          </m:sSubPr>
          <m:e>
            <m:r>
              <m:rPr>
                <m:sty m:val="bi"/>
              </m:rPr>
              <w:rPr>
                <w:rFonts w:ascii="Cambria Math" w:hAnsi="Cambria Math"/>
                <w:sz w:val="40"/>
                <w:szCs w:val="40"/>
              </w:rPr>
              <m:t>γ</m:t>
            </m:r>
          </m:e>
          <m:sub>
            <m:r>
              <m:rPr>
                <m:sty m:val="bi"/>
              </m:rPr>
              <w:rPr>
                <w:rFonts w:ascii="Cambria Math" w:hAnsi="Cambria Math"/>
                <w:sz w:val="40"/>
                <w:szCs w:val="40"/>
              </w:rPr>
              <m:t>i</m:t>
            </m:r>
          </m:sub>
        </m:sSub>
        <m:r>
          <m:rPr>
            <m:sty m:val="bi"/>
          </m:rPr>
          <w:rPr>
            <w:rFonts w:ascii="Cambria Math" w:hAnsi="Cambria Math"/>
            <w:sz w:val="40"/>
            <w:szCs w:val="40"/>
          </w:rPr>
          <m:t>=0.92</m:t>
        </m:r>
      </m:oMath>
      <w:r>
        <w:rPr>
          <w:sz w:val="40"/>
          <w:szCs w:val="40"/>
        </w:rPr>
        <w:t xml:space="preserve">, </w:t>
      </w:r>
      <m:oMath>
        <m:sSub>
          <m:sSubPr>
            <m:ctrlPr>
              <w:rPr>
                <w:rFonts w:ascii="Cambria Math" w:hAnsi="Cambria Math"/>
                <w:i/>
                <w:sz w:val="40"/>
                <w:szCs w:val="40"/>
              </w:rPr>
            </m:ctrlPr>
          </m:sSubPr>
          <m:e>
            <m:r>
              <m:rPr>
                <m:sty m:val="bi"/>
              </m:rPr>
              <w:rPr>
                <w:rFonts w:ascii="Cambria Math" w:hAnsi="Cambria Math"/>
                <w:sz w:val="40"/>
                <w:szCs w:val="40"/>
              </w:rPr>
              <m:t>γ</m:t>
            </m:r>
          </m:e>
          <m:sub>
            <m:r>
              <m:rPr>
                <m:sty m:val="bi"/>
              </m:rPr>
              <w:rPr>
                <w:rFonts w:ascii="Cambria Math" w:hAnsi="Cambria Math"/>
                <w:sz w:val="40"/>
                <w:szCs w:val="40"/>
              </w:rPr>
              <m:t>π</m:t>
            </m:r>
          </m:sub>
        </m:sSub>
        <m:r>
          <m:rPr>
            <m:sty m:val="bi"/>
          </m:rPr>
          <w:rPr>
            <w:rFonts w:ascii="Cambria Math" w:hAnsi="Cambria Math"/>
            <w:sz w:val="40"/>
            <w:szCs w:val="40"/>
          </w:rPr>
          <m:t>=1.62</m:t>
        </m:r>
      </m:oMath>
      <w:r>
        <w:t xml:space="preserve">, </w:t>
      </w:r>
      <m:oMath>
        <m:sSub>
          <m:sSubPr>
            <m:ctrlPr>
              <w:rPr>
                <w:rFonts w:ascii="Cambria Math" w:hAnsi="Cambria Math"/>
                <w:i/>
                <w:sz w:val="40"/>
                <w:szCs w:val="40"/>
              </w:rPr>
            </m:ctrlPr>
          </m:sSubPr>
          <m:e>
            <m:r>
              <m:rPr>
                <m:sty m:val="bi"/>
              </m:rPr>
              <w:rPr>
                <w:rFonts w:ascii="Cambria Math" w:hAnsi="Cambria Math"/>
                <w:sz w:val="40"/>
                <w:szCs w:val="40"/>
              </w:rPr>
              <m:t>γ</m:t>
            </m:r>
          </m:e>
          <m:sub>
            <m:r>
              <m:rPr>
                <m:sty m:val="bi"/>
              </m:rPr>
              <w:rPr>
                <w:rFonts w:ascii="Cambria Math" w:hAnsi="Cambria Math"/>
                <w:sz w:val="40"/>
                <w:szCs w:val="40"/>
              </w:rPr>
              <m:t>x</m:t>
            </m:r>
          </m:sub>
        </m:sSub>
        <m:r>
          <m:rPr>
            <m:sty m:val="bi"/>
          </m:rPr>
          <w:rPr>
            <w:rFonts w:ascii="Cambria Math" w:hAnsi="Cambria Math"/>
            <w:sz w:val="40"/>
            <w:szCs w:val="40"/>
          </w:rPr>
          <m:t>=0.16</m:t>
        </m:r>
      </m:oMath>
      <w:r>
        <w:rPr>
          <w:sz w:val="40"/>
          <w:szCs w:val="40"/>
        </w:rPr>
        <w:t xml:space="preserve">, </w:t>
      </w:r>
      <m:oMath>
        <m:sSub>
          <m:sSubPr>
            <m:ctrlPr>
              <w:rPr>
                <w:rFonts w:ascii="Cambria Math" w:hAnsi="Cambria Math"/>
                <w:i/>
                <w:sz w:val="40"/>
                <w:szCs w:val="40"/>
              </w:rPr>
            </m:ctrlPr>
          </m:sSubPr>
          <m:e>
            <m:r>
              <m:rPr>
                <m:sty m:val="bi"/>
              </m:rPr>
              <w:rPr>
                <w:rFonts w:ascii="Cambria Math" w:hAnsi="Cambria Math"/>
                <w:sz w:val="40"/>
                <w:szCs w:val="40"/>
              </w:rPr>
              <m:t>γ</m:t>
            </m:r>
          </m:e>
          <m:sub>
            <m:r>
              <m:rPr>
                <m:sty m:val="bi"/>
              </m:rPr>
              <w:rPr>
                <w:rFonts w:ascii="Cambria Math" w:hAnsi="Cambria Math"/>
                <w:sz w:val="40"/>
                <w:szCs w:val="40"/>
              </w:rPr>
              <m:t>∆x</m:t>
            </m:r>
          </m:sub>
        </m:sSub>
        <m:r>
          <m:rPr>
            <m:sty m:val="bi"/>
          </m:rPr>
          <w:rPr>
            <w:rFonts w:ascii="Cambria Math" w:hAnsi="Cambria Math"/>
            <w:sz w:val="40"/>
            <w:szCs w:val="40"/>
          </w:rPr>
          <m:t>=0.19</m:t>
        </m:r>
      </m:oMath>
    </w:p>
    <w:bookmarkEnd w:id="108"/>
    <w:p w14:paraId="0AE3289A" w14:textId="77777777" w:rsidR="00AA7E49" w:rsidRDefault="00AA7E49" w:rsidP="00197A6B">
      <w:pPr>
        <w:pStyle w:val="TitleStyle"/>
      </w:pPr>
    </w:p>
    <w:p w14:paraId="1E296068" w14:textId="5DEDE7D1" w:rsidR="00197A6B" w:rsidRDefault="00CC4AC3" w:rsidP="00197A6B">
      <w:pPr>
        <w:pStyle w:val="TitleStyle"/>
      </w:pPr>
      <w:r>
        <w:lastRenderedPageBreak/>
        <w:t>Benefits of UMP</w:t>
      </w:r>
      <w:r w:rsidR="00197A6B">
        <w:t xml:space="preserve"> (Cont.)</w:t>
      </w:r>
    </w:p>
    <w:p w14:paraId="34644129" w14:textId="10721E2B" w:rsidR="00197A6B" w:rsidRPr="00ED4FEC" w:rsidRDefault="00197A6B" w:rsidP="00197A6B">
      <w:pPr>
        <w:pStyle w:val="BulletStyle"/>
        <w:spacing w:before="240"/>
        <w:rPr>
          <w:color w:val="auto"/>
        </w:rPr>
      </w:pPr>
      <w:bookmarkStart w:id="120" w:name="_Hlk55368089"/>
      <w:r w:rsidRPr="007532AD">
        <w:rPr>
          <w:sz w:val="52"/>
          <w:szCs w:val="52"/>
        </w:rPr>
        <w:sym w:font="Symbol" w:char="F0B7"/>
      </w:r>
      <w:r w:rsidRPr="007532AD">
        <w:rPr>
          <w:sz w:val="52"/>
          <w:szCs w:val="52"/>
        </w:rPr>
        <w:t xml:space="preserve">   </w:t>
      </w:r>
      <w:r>
        <w:rPr>
          <w:sz w:val="52"/>
          <w:szCs w:val="52"/>
        </w:rPr>
        <w:t xml:space="preserve"> When we allow for UMP </w:t>
      </w:r>
      <w:r w:rsidR="00792475">
        <w:rPr>
          <w:sz w:val="52"/>
          <w:szCs w:val="52"/>
        </w:rPr>
        <w:t xml:space="preserve">tools </w:t>
      </w:r>
      <w:r>
        <w:rPr>
          <w:sz w:val="52"/>
          <w:szCs w:val="52"/>
        </w:rPr>
        <w:t xml:space="preserve">(NIRP, FG and </w:t>
      </w:r>
      <w:r w:rsidR="008A0B24">
        <w:rPr>
          <w:sz w:val="52"/>
          <w:szCs w:val="52"/>
        </w:rPr>
        <w:t>LSAPs</w:t>
      </w:r>
      <w:r>
        <w:rPr>
          <w:sz w:val="52"/>
          <w:szCs w:val="52"/>
        </w:rPr>
        <w:t>), we change the modeling of monetary policy as follows:</w:t>
      </w:r>
    </w:p>
    <w:p w14:paraId="05249166" w14:textId="1C611CCF" w:rsidR="00197A6B" w:rsidRPr="007A1A90" w:rsidRDefault="00197A6B" w:rsidP="00197A6B">
      <w:pPr>
        <w:pStyle w:val="BulletStyle"/>
        <w:numPr>
          <w:ilvl w:val="0"/>
          <w:numId w:val="3"/>
        </w:numPr>
        <w:spacing w:before="240"/>
        <w:rPr>
          <w:color w:val="auto"/>
          <w:sz w:val="44"/>
          <w:szCs w:val="44"/>
        </w:rPr>
      </w:pPr>
      <w:r w:rsidRPr="007A1A90">
        <w:rPr>
          <w:color w:val="FF0000"/>
          <w:sz w:val="44"/>
          <w:szCs w:val="44"/>
        </w:rPr>
        <w:t>NIRP: Set ELB=-</w:t>
      </w:r>
      <w:r w:rsidR="00681ACC">
        <w:rPr>
          <w:color w:val="FF0000"/>
          <w:sz w:val="44"/>
          <w:szCs w:val="44"/>
        </w:rPr>
        <w:t>1</w:t>
      </w:r>
      <w:r w:rsidR="007D1471">
        <w:rPr>
          <w:color w:val="FF0000"/>
          <w:sz w:val="44"/>
          <w:szCs w:val="44"/>
        </w:rPr>
        <w:t xml:space="preserve"> (</w:t>
      </w:r>
      <w:ins w:id="121" w:author="Linde, Jesper L" w:date="2020-11-06T13:10:00Z">
        <w:r w:rsidR="00F86D12">
          <w:rPr>
            <w:color w:val="FF0000"/>
            <w:sz w:val="44"/>
            <w:szCs w:val="44"/>
          </w:rPr>
          <w:t>Ann</w:t>
        </w:r>
      </w:ins>
      <w:ins w:id="122" w:author="Linde, Jesper L" w:date="2020-11-06T13:11:00Z">
        <w:r w:rsidR="00F86D12">
          <w:rPr>
            <w:color w:val="FF0000"/>
            <w:sz w:val="44"/>
            <w:szCs w:val="44"/>
          </w:rPr>
          <w:t>ualized r</w:t>
        </w:r>
      </w:ins>
      <w:del w:id="123" w:author="Linde, Jesper L" w:date="2020-11-06T13:11:00Z">
        <w:r w:rsidR="00631BEF" w:rsidDel="00F86D12">
          <w:rPr>
            <w:color w:val="FF0000"/>
            <w:sz w:val="44"/>
            <w:szCs w:val="44"/>
          </w:rPr>
          <w:delText>R</w:delText>
        </w:r>
      </w:del>
      <w:r w:rsidR="007D1471">
        <w:rPr>
          <w:color w:val="FF0000"/>
          <w:sz w:val="44"/>
          <w:szCs w:val="44"/>
        </w:rPr>
        <w:t>eversal rate)</w:t>
      </w:r>
      <w:r w:rsidRPr="007A1A90">
        <w:rPr>
          <w:color w:val="FF0000"/>
          <w:sz w:val="44"/>
          <w:szCs w:val="44"/>
        </w:rPr>
        <w:t>.</w:t>
      </w:r>
    </w:p>
    <w:p w14:paraId="66EA9ED0" w14:textId="21C29907" w:rsidR="00197A6B" w:rsidRPr="007A1A90" w:rsidRDefault="00197A6B" w:rsidP="00197A6B">
      <w:pPr>
        <w:pStyle w:val="BulletStyle"/>
        <w:numPr>
          <w:ilvl w:val="0"/>
          <w:numId w:val="3"/>
        </w:numPr>
        <w:spacing w:before="240"/>
        <w:rPr>
          <w:color w:val="auto"/>
          <w:sz w:val="44"/>
          <w:szCs w:val="44"/>
        </w:rPr>
      </w:pPr>
      <w:r w:rsidRPr="007A1A90">
        <w:rPr>
          <w:color w:val="FF0000"/>
          <w:sz w:val="44"/>
          <w:szCs w:val="44"/>
        </w:rPr>
        <w:t xml:space="preserve">FG, lower for longer/make-up strategy: </w:t>
      </w:r>
      <w:r w:rsidR="00DA74CF">
        <w:rPr>
          <w:color w:val="FF0000"/>
          <w:sz w:val="44"/>
          <w:szCs w:val="44"/>
        </w:rPr>
        <w:t>Assume</w:t>
      </w:r>
      <w:r w:rsidR="009F5C29">
        <w:rPr>
          <w:color w:val="FF0000"/>
          <w:sz w:val="44"/>
          <w:szCs w:val="44"/>
        </w:rPr>
        <w:t xml:space="preserve"> </w:t>
      </w:r>
      <w:r w:rsidR="00DA74CF">
        <w:rPr>
          <w:color w:val="FF0000"/>
          <w:sz w:val="44"/>
          <w:szCs w:val="44"/>
        </w:rPr>
        <w:t xml:space="preserve">CB smooths </w:t>
      </w:r>
      <w:proofErr w:type="gramStart"/>
      <w:r w:rsidR="00DA74CF">
        <w:rPr>
          <w:color w:val="FF0000"/>
          <w:sz w:val="44"/>
          <w:szCs w:val="44"/>
        </w:rPr>
        <w:t>over shadow</w:t>
      </w:r>
      <w:proofErr w:type="gramEnd"/>
      <w:r w:rsidR="00DA74CF">
        <w:rPr>
          <w:color w:val="FF0000"/>
          <w:sz w:val="44"/>
          <w:szCs w:val="44"/>
        </w:rPr>
        <w:t xml:space="preserve"> rate</w:t>
      </w:r>
      <w:r w:rsidRPr="007A1A90">
        <w:rPr>
          <w:color w:val="FF0000"/>
          <w:sz w:val="44"/>
          <w:szCs w:val="44"/>
        </w:rPr>
        <w:t xml:space="preserve"> </w:t>
      </w:r>
      <m:oMath>
        <m:sSubSup>
          <m:sSubSupPr>
            <m:ctrlPr>
              <w:rPr>
                <w:rFonts w:ascii="Cambria Math" w:hAnsi="Cambria Math"/>
                <w:i/>
                <w:color w:val="FF0000"/>
                <w:sz w:val="44"/>
                <w:szCs w:val="44"/>
              </w:rPr>
            </m:ctrlPr>
          </m:sSubSupPr>
          <m:e>
            <m:r>
              <m:rPr>
                <m:sty m:val="bi"/>
              </m:rPr>
              <w:rPr>
                <w:rFonts w:ascii="Cambria Math" w:hAnsi="Cambria Math"/>
                <w:color w:val="FF0000"/>
                <w:sz w:val="44"/>
                <w:szCs w:val="44"/>
              </w:rPr>
              <m:t>i</m:t>
            </m:r>
          </m:e>
          <m:sub>
            <m:r>
              <m:rPr>
                <m:sty m:val="bi"/>
              </m:rPr>
              <w:rPr>
                <w:rFonts w:ascii="Cambria Math" w:hAnsi="Cambria Math"/>
                <w:color w:val="FF0000"/>
                <w:sz w:val="44"/>
                <w:szCs w:val="44"/>
              </w:rPr>
              <m:t>t-1</m:t>
            </m:r>
          </m:sub>
          <m:sup>
            <m:r>
              <m:rPr>
                <m:sty m:val="bi"/>
              </m:rPr>
              <w:rPr>
                <w:rFonts w:ascii="Cambria Math" w:hAnsi="Cambria Math"/>
                <w:color w:val="FF0000"/>
                <w:sz w:val="44"/>
                <w:szCs w:val="44"/>
              </w:rPr>
              <m:t>*</m:t>
            </m:r>
          </m:sup>
        </m:sSubSup>
      </m:oMath>
      <w:r w:rsidRPr="007A1A90">
        <w:rPr>
          <w:sz w:val="44"/>
          <w:szCs w:val="44"/>
        </w:rPr>
        <w:t xml:space="preserve"> so that policy rate remains at ELB for lo</w:t>
      </w:r>
      <w:r w:rsidR="009971E7" w:rsidRPr="007A1A90">
        <w:rPr>
          <w:sz w:val="44"/>
          <w:szCs w:val="44"/>
        </w:rPr>
        <w:t>ng</w:t>
      </w:r>
      <w:r w:rsidRPr="007A1A90">
        <w:rPr>
          <w:sz w:val="44"/>
          <w:szCs w:val="44"/>
        </w:rPr>
        <w:t xml:space="preserve">er </w:t>
      </w:r>
      <w:r w:rsidR="00102B7D" w:rsidRPr="007A1A90">
        <w:rPr>
          <w:sz w:val="44"/>
          <w:szCs w:val="44"/>
        </w:rPr>
        <w:t xml:space="preserve">than </w:t>
      </w:r>
      <w:r w:rsidRPr="007A1A90">
        <w:rPr>
          <w:sz w:val="44"/>
          <w:szCs w:val="44"/>
        </w:rPr>
        <w:t xml:space="preserve">if CB smooths over </w:t>
      </w:r>
      <m:oMath>
        <m:sSub>
          <m:sSubPr>
            <m:ctrlPr>
              <w:rPr>
                <w:rFonts w:ascii="Cambria Math" w:hAnsi="Cambria Math"/>
                <w:i/>
                <w:sz w:val="44"/>
                <w:szCs w:val="44"/>
              </w:rPr>
            </m:ctrlPr>
          </m:sSubPr>
          <m:e>
            <m:r>
              <m:rPr>
                <m:sty m:val="bi"/>
              </m:rPr>
              <w:rPr>
                <w:rFonts w:ascii="Cambria Math" w:hAnsi="Cambria Math"/>
                <w:sz w:val="44"/>
                <w:szCs w:val="44"/>
              </w:rPr>
              <m:t>i</m:t>
            </m:r>
          </m:e>
          <m:sub>
            <m:r>
              <m:rPr>
                <m:sty m:val="bi"/>
              </m:rPr>
              <w:rPr>
                <w:rFonts w:ascii="Cambria Math" w:hAnsi="Cambria Math"/>
                <w:sz w:val="44"/>
                <w:szCs w:val="44"/>
              </w:rPr>
              <m:t>t-1</m:t>
            </m:r>
          </m:sub>
        </m:sSub>
      </m:oMath>
      <w:r w:rsidR="00DA74CF">
        <w:rPr>
          <w:sz w:val="44"/>
          <w:szCs w:val="44"/>
        </w:rPr>
        <w:t>. E</w:t>
      </w:r>
      <w:r w:rsidRPr="007A1A90">
        <w:rPr>
          <w:sz w:val="44"/>
          <w:szCs w:val="44"/>
        </w:rPr>
        <w:t>ffective</w:t>
      </w:r>
      <w:del w:id="124" w:author="Linde, Jesper L" w:date="2020-11-08T17:11:00Z">
        <w:r w:rsidRPr="007A1A90" w:rsidDel="00DF4979">
          <w:rPr>
            <w:sz w:val="44"/>
            <w:szCs w:val="44"/>
          </w:rPr>
          <w:delText xml:space="preserve"> here</w:delText>
        </w:r>
      </w:del>
      <w:r w:rsidRPr="007A1A90">
        <w:rPr>
          <w:sz w:val="44"/>
          <w:szCs w:val="44"/>
        </w:rPr>
        <w:t xml:space="preserve"> since </w:t>
      </w:r>
      <w:r w:rsidR="00DA74CF" w:rsidRPr="00DD6091">
        <w:rPr>
          <w:sz w:val="44"/>
          <w:szCs w:val="44"/>
        </w:rPr>
        <w:t>estimated</w:t>
      </w:r>
      <w:r w:rsidR="00DA74CF">
        <w:rPr>
          <w:sz w:val="44"/>
          <w:szCs w:val="44"/>
        </w:rPr>
        <w:t xml:space="preserve"> </w:t>
      </w:r>
      <m:oMath>
        <m:sSub>
          <m:sSubPr>
            <m:ctrlPr>
              <w:rPr>
                <w:rFonts w:ascii="Cambria Math" w:hAnsi="Cambria Math"/>
                <w:i/>
                <w:color w:val="FF0000"/>
                <w:sz w:val="44"/>
                <w:szCs w:val="44"/>
              </w:rPr>
            </m:ctrlPr>
          </m:sSubPr>
          <m:e>
            <m:r>
              <m:rPr>
                <m:sty m:val="bi"/>
              </m:rPr>
              <w:rPr>
                <w:rFonts w:ascii="Cambria Math" w:hAnsi="Cambria Math"/>
                <w:color w:val="FF0000"/>
                <w:sz w:val="44"/>
                <w:szCs w:val="44"/>
              </w:rPr>
              <m:t>γ</m:t>
            </m:r>
          </m:e>
          <m:sub>
            <m:r>
              <m:rPr>
                <m:sty m:val="bi"/>
              </m:rPr>
              <w:rPr>
                <w:rFonts w:ascii="Cambria Math" w:hAnsi="Cambria Math"/>
                <w:color w:val="FF0000"/>
                <w:sz w:val="44"/>
                <w:szCs w:val="44"/>
              </w:rPr>
              <m:t>i</m:t>
            </m:r>
          </m:sub>
        </m:sSub>
      </m:oMath>
      <w:r w:rsidRPr="007A1A90">
        <w:rPr>
          <w:sz w:val="44"/>
          <w:szCs w:val="44"/>
        </w:rPr>
        <w:t xml:space="preserve"> is large (</w:t>
      </w:r>
      <w:r w:rsidRPr="007A1A90">
        <w:rPr>
          <w:color w:val="FF0000"/>
          <w:sz w:val="44"/>
          <w:szCs w:val="44"/>
        </w:rPr>
        <w:t>0.9</w:t>
      </w:r>
      <w:r w:rsidR="00792475">
        <w:rPr>
          <w:color w:val="FF0000"/>
          <w:sz w:val="44"/>
          <w:szCs w:val="44"/>
        </w:rPr>
        <w:t>2</w:t>
      </w:r>
      <w:r w:rsidRPr="007A1A90">
        <w:rPr>
          <w:sz w:val="44"/>
          <w:szCs w:val="44"/>
        </w:rPr>
        <w:t>).</w:t>
      </w:r>
    </w:p>
    <w:p w14:paraId="51DB8A92" w14:textId="5FBA081B" w:rsidR="00197A6B" w:rsidRDefault="00792475" w:rsidP="00197A6B">
      <w:pPr>
        <w:pStyle w:val="BulletStyle"/>
        <w:numPr>
          <w:ilvl w:val="0"/>
          <w:numId w:val="3"/>
        </w:numPr>
        <w:spacing w:before="240"/>
        <w:rPr>
          <w:color w:val="auto"/>
          <w:sz w:val="44"/>
          <w:szCs w:val="44"/>
        </w:rPr>
      </w:pPr>
      <w:r>
        <w:rPr>
          <w:color w:val="FF0000"/>
          <w:sz w:val="44"/>
          <w:szCs w:val="44"/>
        </w:rPr>
        <w:t>LSAPs: E</w:t>
      </w:r>
      <w:r w:rsidR="007D1471">
        <w:rPr>
          <w:color w:val="FF0000"/>
          <w:sz w:val="44"/>
          <w:szCs w:val="44"/>
        </w:rPr>
        <w:t>ndogenous a</w:t>
      </w:r>
      <w:r w:rsidR="00197A6B" w:rsidRPr="007B4170">
        <w:rPr>
          <w:color w:val="FF0000"/>
          <w:sz w:val="44"/>
          <w:szCs w:val="44"/>
        </w:rPr>
        <w:t>sset purchases</w:t>
      </w:r>
      <w:r w:rsidR="00197A6B" w:rsidRPr="007B4170">
        <w:rPr>
          <w:color w:val="auto"/>
          <w:sz w:val="44"/>
          <w:szCs w:val="44"/>
        </w:rPr>
        <w:t>:</w:t>
      </w:r>
      <w:bookmarkEnd w:id="120"/>
    </w:p>
    <w:p w14:paraId="6E5FEA4A" w14:textId="78CAC9F1" w:rsidR="00197A6B" w:rsidRPr="00BB7073" w:rsidRDefault="00197A6B">
      <w:pPr>
        <w:pStyle w:val="BulletStyle"/>
        <w:numPr>
          <w:ilvl w:val="1"/>
          <w:numId w:val="3"/>
        </w:numPr>
        <w:spacing w:before="120"/>
        <w:ind w:left="2174"/>
        <w:rPr>
          <w:color w:val="auto"/>
          <w:sz w:val="40"/>
          <w:szCs w:val="40"/>
          <w:rPrChange w:id="125" w:author="Linde, Jesper L" w:date="2020-11-06T13:32:00Z">
            <w:rPr>
              <w:color w:val="auto"/>
              <w:sz w:val="44"/>
              <w:szCs w:val="44"/>
            </w:rPr>
          </w:rPrChange>
        </w:rPr>
        <w:pPrChange w:id="126" w:author="Linde, Jesper L" w:date="2020-11-06T13:32:00Z">
          <w:pPr>
            <w:pStyle w:val="BulletStyle"/>
            <w:numPr>
              <w:ilvl w:val="1"/>
              <w:numId w:val="3"/>
            </w:numPr>
            <w:spacing w:before="240"/>
            <w:ind w:left="2171" w:hanging="360"/>
          </w:pPr>
        </w:pPrChange>
      </w:pPr>
      <w:r w:rsidRPr="00BB7073">
        <w:rPr>
          <w:color w:val="auto"/>
          <w:sz w:val="40"/>
          <w:szCs w:val="40"/>
          <w:rPrChange w:id="127" w:author="Linde, Jesper L" w:date="2020-11-06T13:32:00Z">
            <w:rPr>
              <w:color w:val="auto"/>
              <w:sz w:val="44"/>
              <w:szCs w:val="44"/>
            </w:rPr>
          </w:rPrChange>
        </w:rPr>
        <w:t xml:space="preserve">CB </w:t>
      </w:r>
      <w:ins w:id="128" w:author="Linde, Jesper L" w:date="2020-11-06T13:27:00Z">
        <w:r w:rsidR="00A74D34" w:rsidRPr="00BB7073">
          <w:rPr>
            <w:color w:val="auto"/>
            <w:sz w:val="40"/>
            <w:szCs w:val="40"/>
            <w:rPrChange w:id="129" w:author="Linde, Jesper L" w:date="2020-11-06T13:32:00Z">
              <w:rPr>
                <w:color w:val="auto"/>
                <w:sz w:val="44"/>
                <w:szCs w:val="44"/>
              </w:rPr>
            </w:rPrChange>
          </w:rPr>
          <w:t xml:space="preserve">initiates </w:t>
        </w:r>
      </w:ins>
      <w:del w:id="130" w:author="Linde, Jesper L" w:date="2020-11-06T13:27:00Z">
        <w:r w:rsidRPr="00BB7073" w:rsidDel="00A74D34">
          <w:rPr>
            <w:color w:val="auto"/>
            <w:sz w:val="40"/>
            <w:szCs w:val="40"/>
            <w:rPrChange w:id="131" w:author="Linde, Jesper L" w:date="2020-11-06T13:32:00Z">
              <w:rPr>
                <w:color w:val="auto"/>
                <w:sz w:val="44"/>
                <w:szCs w:val="44"/>
              </w:rPr>
            </w:rPrChange>
          </w:rPr>
          <w:delText xml:space="preserve">undertake </w:delText>
        </w:r>
      </w:del>
      <w:r w:rsidRPr="00BB7073">
        <w:rPr>
          <w:color w:val="auto"/>
          <w:sz w:val="40"/>
          <w:szCs w:val="40"/>
          <w:rPrChange w:id="132" w:author="Linde, Jesper L" w:date="2020-11-06T13:32:00Z">
            <w:rPr>
              <w:color w:val="auto"/>
              <w:sz w:val="44"/>
              <w:szCs w:val="44"/>
            </w:rPr>
          </w:rPrChange>
        </w:rPr>
        <w:t>asset purchases to offset risk-premium shocks (</w:t>
      </w:r>
      <w:r w:rsidRPr="00BB7073">
        <w:rPr>
          <w:i/>
          <w:iCs/>
          <w:color w:val="auto"/>
          <w:sz w:val="40"/>
          <w:szCs w:val="40"/>
          <w:rPrChange w:id="133" w:author="Linde, Jesper L" w:date="2020-11-06T13:32:00Z">
            <w:rPr>
              <w:i/>
              <w:iCs/>
              <w:color w:val="auto"/>
              <w:sz w:val="44"/>
              <w:szCs w:val="44"/>
            </w:rPr>
          </w:rPrChange>
        </w:rPr>
        <w:t>b</w:t>
      </w:r>
      <w:r w:rsidRPr="00BB7073">
        <w:rPr>
          <w:color w:val="auto"/>
          <w:sz w:val="40"/>
          <w:szCs w:val="40"/>
          <w:rPrChange w:id="134" w:author="Linde, Jesper L" w:date="2020-11-06T13:32:00Z">
            <w:rPr>
              <w:color w:val="auto"/>
              <w:sz w:val="44"/>
              <w:szCs w:val="44"/>
            </w:rPr>
          </w:rPrChange>
        </w:rPr>
        <w:t xml:space="preserve">) when </w:t>
      </w:r>
      <w:del w:id="135" w:author="Linde, Jesper L" w:date="2020-11-06T13:27:00Z">
        <w:r w:rsidRPr="00BB7073" w:rsidDel="00A74D34">
          <w:rPr>
            <w:color w:val="auto"/>
            <w:sz w:val="40"/>
            <w:szCs w:val="40"/>
            <w:rPrChange w:id="136" w:author="Linde, Jesper L" w:date="2020-11-06T13:32:00Z">
              <w:rPr>
                <w:color w:val="auto"/>
                <w:sz w:val="44"/>
                <w:szCs w:val="44"/>
              </w:rPr>
            </w:rPrChange>
          </w:rPr>
          <w:delText>ELB</w:delText>
        </w:r>
        <w:r w:rsidR="007D1471" w:rsidRPr="00BB7073" w:rsidDel="00A74D34">
          <w:rPr>
            <w:color w:val="auto"/>
            <w:sz w:val="40"/>
            <w:szCs w:val="40"/>
            <w:rPrChange w:id="137" w:author="Linde, Jesper L" w:date="2020-11-06T13:32:00Z">
              <w:rPr>
                <w:color w:val="auto"/>
                <w:sz w:val="44"/>
                <w:szCs w:val="44"/>
              </w:rPr>
            </w:rPrChange>
          </w:rPr>
          <w:delText xml:space="preserve"> </w:delText>
        </w:r>
      </w:del>
      <w:ins w:id="138" w:author="Linde, Jesper L" w:date="2020-11-06T13:27:00Z">
        <w:r w:rsidR="00A74D34" w:rsidRPr="00BB7073">
          <w:rPr>
            <w:color w:val="auto"/>
            <w:sz w:val="40"/>
            <w:szCs w:val="40"/>
            <w:rPrChange w:id="139" w:author="Linde, Jesper L" w:date="2020-11-06T13:32:00Z">
              <w:rPr>
                <w:color w:val="auto"/>
                <w:sz w:val="44"/>
                <w:szCs w:val="44"/>
              </w:rPr>
            </w:rPrChange>
          </w:rPr>
          <w:t>policy rate falls below ZLB</w:t>
        </w:r>
      </w:ins>
      <w:del w:id="140" w:author="Linde, Jesper L" w:date="2020-11-06T13:27:00Z">
        <w:r w:rsidR="007D1471" w:rsidRPr="00BB7073" w:rsidDel="00A74D34">
          <w:rPr>
            <w:color w:val="auto"/>
            <w:sz w:val="40"/>
            <w:szCs w:val="40"/>
            <w:rPrChange w:id="141" w:author="Linde, Jesper L" w:date="2020-11-06T13:32:00Z">
              <w:rPr>
                <w:color w:val="auto"/>
                <w:sz w:val="44"/>
                <w:szCs w:val="44"/>
              </w:rPr>
            </w:rPrChange>
          </w:rPr>
          <w:delText>becomes binding</w:delText>
        </w:r>
      </w:del>
      <w:r w:rsidRPr="00BB7073">
        <w:rPr>
          <w:color w:val="auto"/>
          <w:sz w:val="40"/>
          <w:szCs w:val="40"/>
          <w:rPrChange w:id="142" w:author="Linde, Jesper L" w:date="2020-11-06T13:32:00Z">
            <w:rPr>
              <w:color w:val="auto"/>
              <w:sz w:val="44"/>
              <w:szCs w:val="44"/>
            </w:rPr>
          </w:rPrChange>
        </w:rPr>
        <w:t xml:space="preserve">. </w:t>
      </w:r>
    </w:p>
    <w:p w14:paraId="70ABFE42" w14:textId="18C1F10E" w:rsidR="00197A6B" w:rsidRPr="00BB7073" w:rsidRDefault="00197A6B">
      <w:pPr>
        <w:pStyle w:val="BulletStyle"/>
        <w:numPr>
          <w:ilvl w:val="1"/>
          <w:numId w:val="3"/>
        </w:numPr>
        <w:spacing w:before="120"/>
        <w:ind w:left="2174"/>
        <w:rPr>
          <w:color w:val="auto"/>
          <w:sz w:val="40"/>
          <w:szCs w:val="40"/>
          <w:rPrChange w:id="143" w:author="Linde, Jesper L" w:date="2020-11-06T13:32:00Z">
            <w:rPr>
              <w:color w:val="auto"/>
              <w:sz w:val="44"/>
              <w:szCs w:val="44"/>
            </w:rPr>
          </w:rPrChange>
        </w:rPr>
        <w:pPrChange w:id="144" w:author="Linde, Jesper L" w:date="2020-11-06T13:32:00Z">
          <w:pPr>
            <w:pStyle w:val="BulletStyle"/>
            <w:numPr>
              <w:ilvl w:val="1"/>
              <w:numId w:val="3"/>
            </w:numPr>
            <w:spacing w:before="240"/>
            <w:ind w:left="2171" w:hanging="360"/>
          </w:pPr>
        </w:pPrChange>
      </w:pPr>
      <w:commentRangeStart w:id="145"/>
      <w:r w:rsidRPr="00BB7073">
        <w:rPr>
          <w:color w:val="auto"/>
          <w:sz w:val="40"/>
          <w:szCs w:val="40"/>
          <w:rPrChange w:id="146" w:author="Linde, Jesper L" w:date="2020-11-06T13:32:00Z">
            <w:rPr>
              <w:color w:val="auto"/>
              <w:sz w:val="44"/>
              <w:szCs w:val="44"/>
            </w:rPr>
          </w:rPrChange>
        </w:rPr>
        <w:t>CB expand</w:t>
      </w:r>
      <w:r w:rsidR="00D31C12" w:rsidRPr="00BB7073">
        <w:rPr>
          <w:color w:val="auto"/>
          <w:sz w:val="40"/>
          <w:szCs w:val="40"/>
          <w:rPrChange w:id="147" w:author="Linde, Jesper L" w:date="2020-11-06T13:32:00Z">
            <w:rPr>
              <w:color w:val="auto"/>
              <w:sz w:val="44"/>
              <w:szCs w:val="44"/>
            </w:rPr>
          </w:rPrChange>
        </w:rPr>
        <w:t>s</w:t>
      </w:r>
      <w:r w:rsidRPr="00BB7073">
        <w:rPr>
          <w:color w:val="auto"/>
          <w:sz w:val="40"/>
          <w:szCs w:val="40"/>
          <w:rPrChange w:id="148" w:author="Linde, Jesper L" w:date="2020-11-06T13:32:00Z">
            <w:rPr>
              <w:color w:val="auto"/>
              <w:sz w:val="44"/>
              <w:szCs w:val="44"/>
            </w:rPr>
          </w:rPrChange>
        </w:rPr>
        <w:t xml:space="preserve"> asset purchase program </w:t>
      </w:r>
      <w:del w:id="149" w:author="Linde, Jesper L" w:date="2020-11-06T13:28:00Z">
        <w:r w:rsidRPr="00BB7073" w:rsidDel="00A74D34">
          <w:rPr>
            <w:color w:val="auto"/>
            <w:sz w:val="40"/>
            <w:szCs w:val="40"/>
            <w:rPrChange w:id="150" w:author="Linde, Jesper L" w:date="2020-11-06T13:32:00Z">
              <w:rPr>
                <w:color w:val="auto"/>
                <w:sz w:val="44"/>
                <w:szCs w:val="44"/>
              </w:rPr>
            </w:rPrChange>
          </w:rPr>
          <w:delText xml:space="preserve">if </w:delText>
        </w:r>
      </w:del>
      <w:ins w:id="151" w:author="Linde, Jesper L" w:date="2020-11-06T13:28:00Z">
        <w:r w:rsidR="00A74D34" w:rsidRPr="00BB7073">
          <w:rPr>
            <w:color w:val="auto"/>
            <w:sz w:val="40"/>
            <w:szCs w:val="40"/>
            <w:rPrChange w:id="152" w:author="Linde, Jesper L" w:date="2020-11-06T13:32:00Z">
              <w:rPr>
                <w:color w:val="auto"/>
                <w:sz w:val="44"/>
                <w:szCs w:val="44"/>
              </w:rPr>
            </w:rPrChange>
          </w:rPr>
          <w:t xml:space="preserve">as long as </w:t>
        </w:r>
      </w:ins>
      <w:r w:rsidRPr="00BB7073">
        <w:rPr>
          <w:color w:val="auto"/>
          <w:sz w:val="40"/>
          <w:szCs w:val="40"/>
          <w:rPrChange w:id="153" w:author="Linde, Jesper L" w:date="2020-11-06T13:32:00Z">
            <w:rPr>
              <w:color w:val="auto"/>
              <w:sz w:val="44"/>
              <w:szCs w:val="44"/>
            </w:rPr>
          </w:rPrChange>
        </w:rPr>
        <w:t xml:space="preserve">ELB </w:t>
      </w:r>
      <w:del w:id="154" w:author="Linde, Jesper L" w:date="2020-11-06T13:28:00Z">
        <w:r w:rsidRPr="00BB7073" w:rsidDel="00A74D34">
          <w:rPr>
            <w:color w:val="auto"/>
            <w:sz w:val="40"/>
            <w:szCs w:val="40"/>
            <w:rPrChange w:id="155" w:author="Linde, Jesper L" w:date="2020-11-06T13:32:00Z">
              <w:rPr>
                <w:color w:val="auto"/>
                <w:sz w:val="44"/>
                <w:szCs w:val="44"/>
              </w:rPr>
            </w:rPrChange>
          </w:rPr>
          <w:delText xml:space="preserve">continues to </w:delText>
        </w:r>
      </w:del>
      <w:proofErr w:type="gramStart"/>
      <w:r w:rsidRPr="00BB7073">
        <w:rPr>
          <w:color w:val="auto"/>
          <w:sz w:val="40"/>
          <w:szCs w:val="40"/>
          <w:rPrChange w:id="156" w:author="Linde, Jesper L" w:date="2020-11-06T13:32:00Z">
            <w:rPr>
              <w:color w:val="auto"/>
              <w:sz w:val="44"/>
              <w:szCs w:val="44"/>
            </w:rPr>
          </w:rPrChange>
        </w:rPr>
        <w:t>bind</w:t>
      </w:r>
      <w:ins w:id="157" w:author="Linde, Jesper L" w:date="2020-11-06T13:28:00Z">
        <w:r w:rsidR="00A74D34" w:rsidRPr="00BB7073">
          <w:rPr>
            <w:color w:val="auto"/>
            <w:sz w:val="40"/>
            <w:szCs w:val="40"/>
            <w:rPrChange w:id="158" w:author="Linde, Jesper L" w:date="2020-11-06T13:32:00Z">
              <w:rPr>
                <w:color w:val="auto"/>
                <w:sz w:val="44"/>
                <w:szCs w:val="44"/>
              </w:rPr>
            </w:rPrChange>
          </w:rPr>
          <w:t>s</w:t>
        </w:r>
      </w:ins>
      <w:r w:rsidRPr="00BB7073">
        <w:rPr>
          <w:color w:val="auto"/>
          <w:sz w:val="40"/>
          <w:szCs w:val="40"/>
          <w:rPrChange w:id="159" w:author="Linde, Jesper L" w:date="2020-11-06T13:32:00Z">
            <w:rPr>
              <w:color w:val="auto"/>
              <w:sz w:val="44"/>
              <w:szCs w:val="44"/>
            </w:rPr>
          </w:rPrChange>
        </w:rPr>
        <w:t>, but</w:t>
      </w:r>
      <w:proofErr w:type="gramEnd"/>
      <w:r w:rsidRPr="00BB7073">
        <w:rPr>
          <w:color w:val="auto"/>
          <w:sz w:val="40"/>
          <w:szCs w:val="40"/>
          <w:rPrChange w:id="160" w:author="Linde, Jesper L" w:date="2020-11-06T13:32:00Z">
            <w:rPr>
              <w:color w:val="auto"/>
              <w:sz w:val="44"/>
              <w:szCs w:val="44"/>
            </w:rPr>
          </w:rPrChange>
        </w:rPr>
        <w:t xml:space="preserve"> is subject to an upper limit when the risk-shock is fully offset.</w:t>
      </w:r>
      <w:commentRangeEnd w:id="145"/>
      <w:r w:rsidR="00F731DD" w:rsidRPr="00BB7073">
        <w:rPr>
          <w:rStyle w:val="CommentReference"/>
          <w:b w:val="0"/>
          <w:color w:val="auto"/>
          <w:sz w:val="40"/>
          <w:szCs w:val="40"/>
          <w:lang w:val="en-GB"/>
          <w:rPrChange w:id="161" w:author="Linde, Jesper L" w:date="2020-11-06T13:32:00Z">
            <w:rPr>
              <w:rStyle w:val="CommentReference"/>
              <w:b w:val="0"/>
              <w:color w:val="auto"/>
              <w:lang w:val="en-GB"/>
            </w:rPr>
          </w:rPrChange>
        </w:rPr>
        <w:commentReference w:id="145"/>
      </w:r>
      <w:r w:rsidRPr="00BB7073">
        <w:rPr>
          <w:color w:val="auto"/>
          <w:sz w:val="40"/>
          <w:szCs w:val="40"/>
          <w:rPrChange w:id="162" w:author="Linde, Jesper L" w:date="2020-11-06T13:32:00Z">
            <w:rPr>
              <w:color w:val="auto"/>
              <w:sz w:val="44"/>
              <w:szCs w:val="44"/>
            </w:rPr>
          </w:rPrChange>
        </w:rPr>
        <w:t xml:space="preserve"> </w:t>
      </w:r>
    </w:p>
    <w:p w14:paraId="25F13355" w14:textId="000583B6" w:rsidR="00E30F60" w:rsidRPr="00BB7073" w:rsidRDefault="00C14E6F">
      <w:pPr>
        <w:pStyle w:val="BulletStyle"/>
        <w:numPr>
          <w:ilvl w:val="1"/>
          <w:numId w:val="3"/>
        </w:numPr>
        <w:spacing w:before="120"/>
        <w:ind w:left="2174"/>
        <w:rPr>
          <w:color w:val="auto"/>
          <w:sz w:val="40"/>
          <w:szCs w:val="40"/>
          <w:rPrChange w:id="163" w:author="Linde, Jesper L" w:date="2020-11-06T13:32:00Z">
            <w:rPr>
              <w:color w:val="auto"/>
              <w:sz w:val="44"/>
              <w:szCs w:val="44"/>
            </w:rPr>
          </w:rPrChange>
        </w:rPr>
        <w:pPrChange w:id="164" w:author="Linde, Jesper L" w:date="2020-11-06T13:32:00Z">
          <w:pPr>
            <w:pStyle w:val="BulletStyle"/>
            <w:numPr>
              <w:ilvl w:val="1"/>
              <w:numId w:val="3"/>
            </w:numPr>
            <w:spacing w:before="240"/>
            <w:ind w:left="2171" w:hanging="360"/>
          </w:pPr>
        </w:pPrChange>
      </w:pPr>
      <w:r w:rsidRPr="00BB7073">
        <w:rPr>
          <w:color w:val="auto"/>
          <w:sz w:val="40"/>
          <w:szCs w:val="40"/>
          <w:rPrChange w:id="165" w:author="Linde, Jesper L" w:date="2020-11-06T13:32:00Z">
            <w:rPr>
              <w:color w:val="auto"/>
              <w:sz w:val="44"/>
              <w:szCs w:val="44"/>
            </w:rPr>
          </w:rPrChange>
        </w:rPr>
        <w:t>New a</w:t>
      </w:r>
      <w:r w:rsidR="00197A6B" w:rsidRPr="00BB7073">
        <w:rPr>
          <w:color w:val="auto"/>
          <w:sz w:val="40"/>
          <w:szCs w:val="40"/>
          <w:rPrChange w:id="166" w:author="Linde, Jesper L" w:date="2020-11-06T13:32:00Z">
            <w:rPr>
              <w:color w:val="auto"/>
              <w:sz w:val="44"/>
              <w:szCs w:val="44"/>
            </w:rPr>
          </w:rPrChange>
        </w:rPr>
        <w:t xml:space="preserve">sset purchases </w:t>
      </w:r>
      <w:del w:id="167" w:author="Linde, Jesper L" w:date="2020-11-06T13:24:00Z">
        <w:r w:rsidR="00197A6B" w:rsidRPr="00BB7073" w:rsidDel="00A74D34">
          <w:rPr>
            <w:color w:val="auto"/>
            <w:sz w:val="40"/>
            <w:szCs w:val="40"/>
            <w:rPrChange w:id="168" w:author="Linde, Jesper L" w:date="2020-11-06T13:32:00Z">
              <w:rPr>
                <w:color w:val="auto"/>
                <w:sz w:val="44"/>
                <w:szCs w:val="44"/>
              </w:rPr>
            </w:rPrChange>
          </w:rPr>
          <w:delText xml:space="preserve">terminated </w:delText>
        </w:r>
      </w:del>
      <w:ins w:id="169" w:author="Linde, Jesper L" w:date="2020-11-06T13:24:00Z">
        <w:r w:rsidR="00A74D34" w:rsidRPr="00BB7073">
          <w:rPr>
            <w:color w:val="auto"/>
            <w:sz w:val="40"/>
            <w:szCs w:val="40"/>
            <w:rPrChange w:id="170" w:author="Linde, Jesper L" w:date="2020-11-06T13:32:00Z">
              <w:rPr>
                <w:color w:val="auto"/>
                <w:sz w:val="44"/>
                <w:szCs w:val="44"/>
              </w:rPr>
            </w:rPrChange>
          </w:rPr>
          <w:t xml:space="preserve">reduced </w:t>
        </w:r>
      </w:ins>
      <w:r w:rsidR="00197A6B" w:rsidRPr="00BB7073">
        <w:rPr>
          <w:color w:val="auto"/>
          <w:sz w:val="40"/>
          <w:szCs w:val="40"/>
          <w:rPrChange w:id="171" w:author="Linde, Jesper L" w:date="2020-11-06T13:32:00Z">
            <w:rPr>
              <w:color w:val="auto"/>
              <w:sz w:val="44"/>
              <w:szCs w:val="44"/>
            </w:rPr>
          </w:rPrChange>
        </w:rPr>
        <w:t>upon ELB exit</w:t>
      </w:r>
      <w:ins w:id="172" w:author="Linde, Jesper L" w:date="2020-11-06T13:24:00Z">
        <w:r w:rsidR="00A74D34" w:rsidRPr="00BB7073">
          <w:rPr>
            <w:color w:val="auto"/>
            <w:sz w:val="40"/>
            <w:szCs w:val="40"/>
            <w:rPrChange w:id="173" w:author="Linde, Jesper L" w:date="2020-11-06T13:32:00Z">
              <w:rPr>
                <w:color w:val="auto"/>
                <w:sz w:val="44"/>
                <w:szCs w:val="44"/>
              </w:rPr>
            </w:rPrChange>
          </w:rPr>
          <w:t xml:space="preserve"> and terminated</w:t>
        </w:r>
      </w:ins>
      <w:ins w:id="174" w:author="Linde, Jesper L" w:date="2020-11-06T13:28:00Z">
        <w:r w:rsidR="00A74D34" w:rsidRPr="00BB7073">
          <w:rPr>
            <w:color w:val="auto"/>
            <w:sz w:val="40"/>
            <w:szCs w:val="40"/>
            <w:rPrChange w:id="175" w:author="Linde, Jesper L" w:date="2020-11-06T13:32:00Z">
              <w:rPr>
                <w:color w:val="auto"/>
                <w:sz w:val="44"/>
                <w:szCs w:val="44"/>
              </w:rPr>
            </w:rPrChange>
          </w:rPr>
          <w:t xml:space="preserve"> fully</w:t>
        </w:r>
      </w:ins>
      <w:ins w:id="176" w:author="Linde, Jesper L" w:date="2020-11-06T13:24:00Z">
        <w:r w:rsidR="00A74D34" w:rsidRPr="00BB7073">
          <w:rPr>
            <w:color w:val="auto"/>
            <w:sz w:val="40"/>
            <w:szCs w:val="40"/>
            <w:rPrChange w:id="177" w:author="Linde, Jesper L" w:date="2020-11-06T13:32:00Z">
              <w:rPr>
                <w:color w:val="auto"/>
                <w:sz w:val="44"/>
                <w:szCs w:val="44"/>
              </w:rPr>
            </w:rPrChange>
          </w:rPr>
          <w:t xml:space="preserve"> when policy rate exceeds ZLB</w:t>
        </w:r>
      </w:ins>
      <w:ins w:id="178" w:author="Linde, Jesper L" w:date="2020-11-06T13:29:00Z">
        <w:r w:rsidR="00A74D34" w:rsidRPr="00BB7073">
          <w:rPr>
            <w:color w:val="auto"/>
            <w:sz w:val="40"/>
            <w:szCs w:val="40"/>
            <w:rPrChange w:id="179" w:author="Linde, Jesper L" w:date="2020-11-06T13:32:00Z">
              <w:rPr>
                <w:color w:val="auto"/>
                <w:sz w:val="44"/>
                <w:szCs w:val="44"/>
              </w:rPr>
            </w:rPrChange>
          </w:rPr>
          <w:t>,</w:t>
        </w:r>
      </w:ins>
      <w:r w:rsidR="007D1471" w:rsidRPr="00BB7073">
        <w:rPr>
          <w:color w:val="auto"/>
          <w:sz w:val="40"/>
          <w:szCs w:val="40"/>
          <w:rPrChange w:id="180" w:author="Linde, Jesper L" w:date="2020-11-06T13:32:00Z">
            <w:rPr>
              <w:color w:val="auto"/>
              <w:sz w:val="44"/>
              <w:szCs w:val="44"/>
            </w:rPr>
          </w:rPrChange>
        </w:rPr>
        <w:t xml:space="preserve"> </w:t>
      </w:r>
      <w:ins w:id="181" w:author="Linde, Jesper L" w:date="2020-11-06T13:29:00Z">
        <w:r w:rsidR="00A74D34" w:rsidRPr="00BB7073">
          <w:rPr>
            <w:color w:val="auto"/>
            <w:sz w:val="40"/>
            <w:szCs w:val="40"/>
            <w:rPrChange w:id="182" w:author="Linde, Jesper L" w:date="2020-11-06T13:32:00Z">
              <w:rPr>
                <w:color w:val="auto"/>
                <w:sz w:val="44"/>
                <w:szCs w:val="44"/>
              </w:rPr>
            </w:rPrChange>
          </w:rPr>
          <w:t xml:space="preserve">after which the </w:t>
        </w:r>
      </w:ins>
      <w:del w:id="183" w:author="Linde, Jesper L" w:date="2020-11-06T13:29:00Z">
        <w:r w:rsidR="007D1471" w:rsidRPr="00BB7073" w:rsidDel="00A74D34">
          <w:rPr>
            <w:color w:val="auto"/>
            <w:sz w:val="40"/>
            <w:szCs w:val="40"/>
            <w:rPrChange w:id="184" w:author="Linde, Jesper L" w:date="2020-11-06T13:32:00Z">
              <w:rPr>
                <w:color w:val="auto"/>
                <w:sz w:val="44"/>
                <w:szCs w:val="44"/>
              </w:rPr>
            </w:rPrChange>
          </w:rPr>
          <w:delText xml:space="preserve">and </w:delText>
        </w:r>
      </w:del>
      <w:r w:rsidR="007D1471" w:rsidRPr="00BB7073">
        <w:rPr>
          <w:color w:val="auto"/>
          <w:sz w:val="40"/>
          <w:szCs w:val="40"/>
          <w:rPrChange w:id="185" w:author="Linde, Jesper L" w:date="2020-11-06T13:32:00Z">
            <w:rPr>
              <w:color w:val="auto"/>
              <w:sz w:val="44"/>
              <w:szCs w:val="44"/>
            </w:rPr>
          </w:rPrChange>
        </w:rPr>
        <w:t xml:space="preserve">LSAP program </w:t>
      </w:r>
      <w:ins w:id="186" w:author="Linde, Jesper L" w:date="2020-11-06T13:29:00Z">
        <w:r w:rsidR="00A74D34" w:rsidRPr="00BB7073">
          <w:rPr>
            <w:color w:val="auto"/>
            <w:sz w:val="40"/>
            <w:szCs w:val="40"/>
            <w:rPrChange w:id="187" w:author="Linde, Jesper L" w:date="2020-11-06T13:32:00Z">
              <w:rPr>
                <w:color w:val="auto"/>
                <w:sz w:val="44"/>
                <w:szCs w:val="44"/>
              </w:rPr>
            </w:rPrChange>
          </w:rPr>
          <w:t xml:space="preserve">is </w:t>
        </w:r>
      </w:ins>
      <w:del w:id="188" w:author="Linde, Jesper L" w:date="2020-11-06T13:31:00Z">
        <w:r w:rsidR="007D1471" w:rsidRPr="00BB7073" w:rsidDel="00A74D34">
          <w:rPr>
            <w:color w:val="auto"/>
            <w:sz w:val="40"/>
            <w:szCs w:val="40"/>
            <w:rPrChange w:id="189" w:author="Linde, Jesper L" w:date="2020-11-06T13:32:00Z">
              <w:rPr>
                <w:color w:val="auto"/>
                <w:sz w:val="44"/>
                <w:szCs w:val="44"/>
              </w:rPr>
            </w:rPrChange>
          </w:rPr>
          <w:delText>unw</w:delText>
        </w:r>
      </w:del>
      <w:ins w:id="190" w:author="Balakrishnan, Ravi" w:date="2020-11-05T15:30:00Z">
        <w:del w:id="191" w:author="Linde, Jesper L" w:date="2020-11-06T13:29:00Z">
          <w:r w:rsidR="0038635E" w:rsidRPr="00BB7073" w:rsidDel="00A74D34">
            <w:rPr>
              <w:color w:val="auto"/>
              <w:sz w:val="40"/>
              <w:szCs w:val="40"/>
              <w:rPrChange w:id="192" w:author="Linde, Jesper L" w:date="2020-11-06T13:32:00Z">
                <w:rPr>
                  <w:color w:val="auto"/>
                  <w:sz w:val="44"/>
                  <w:szCs w:val="44"/>
                </w:rPr>
              </w:rPrChange>
            </w:rPr>
            <w:delText>ou</w:delText>
          </w:r>
        </w:del>
        <w:del w:id="193" w:author="Linde, Jesper L" w:date="2020-11-06T13:31:00Z">
          <w:r w:rsidR="0038635E" w:rsidRPr="00BB7073" w:rsidDel="00A74D34">
            <w:rPr>
              <w:color w:val="auto"/>
              <w:sz w:val="40"/>
              <w:szCs w:val="40"/>
              <w:rPrChange w:id="194" w:author="Linde, Jesper L" w:date="2020-11-06T13:32:00Z">
                <w:rPr>
                  <w:color w:val="auto"/>
                  <w:sz w:val="44"/>
                  <w:szCs w:val="44"/>
                </w:rPr>
              </w:rPrChange>
            </w:rPr>
            <w:delText>n</w:delText>
          </w:r>
        </w:del>
      </w:ins>
      <w:del w:id="195" w:author="Linde, Jesper L" w:date="2020-11-06T13:31:00Z">
        <w:r w:rsidR="007D1471" w:rsidRPr="00BB7073" w:rsidDel="00A74D34">
          <w:rPr>
            <w:color w:val="auto"/>
            <w:sz w:val="40"/>
            <w:szCs w:val="40"/>
            <w:rPrChange w:id="196" w:author="Linde, Jesper L" w:date="2020-11-06T13:32:00Z">
              <w:rPr>
                <w:color w:val="auto"/>
                <w:sz w:val="44"/>
                <w:szCs w:val="44"/>
              </w:rPr>
            </w:rPrChange>
          </w:rPr>
          <w:delText>ind</w:delText>
        </w:r>
      </w:del>
      <w:ins w:id="197" w:author="Linde, Jesper L" w:date="2020-11-06T13:31:00Z">
        <w:r w:rsidR="00A74D34" w:rsidRPr="00BB7073">
          <w:rPr>
            <w:color w:val="auto"/>
            <w:sz w:val="40"/>
            <w:szCs w:val="40"/>
            <w:rPrChange w:id="198" w:author="Linde, Jesper L" w:date="2020-11-06T13:32:00Z">
              <w:rPr>
                <w:color w:val="auto"/>
                <w:sz w:val="44"/>
                <w:szCs w:val="44"/>
              </w:rPr>
            </w:rPrChange>
          </w:rPr>
          <w:t>scaled down</w:t>
        </w:r>
      </w:ins>
      <w:del w:id="199" w:author="Balakrishnan, Ravi" w:date="2020-11-05T15:30:00Z">
        <w:r w:rsidR="007D1471" w:rsidRPr="00BB7073" w:rsidDel="0038635E">
          <w:rPr>
            <w:color w:val="auto"/>
            <w:sz w:val="40"/>
            <w:szCs w:val="40"/>
            <w:rPrChange w:id="200" w:author="Linde, Jesper L" w:date="2020-11-06T13:32:00Z">
              <w:rPr>
                <w:color w:val="auto"/>
                <w:sz w:val="44"/>
                <w:szCs w:val="44"/>
              </w:rPr>
            </w:rPrChange>
          </w:rPr>
          <w:delText>ed</w:delText>
        </w:r>
      </w:del>
      <w:r w:rsidR="007D1471" w:rsidRPr="00BB7073">
        <w:rPr>
          <w:color w:val="auto"/>
          <w:sz w:val="40"/>
          <w:szCs w:val="40"/>
          <w:rPrChange w:id="201" w:author="Linde, Jesper L" w:date="2020-11-06T13:32:00Z">
            <w:rPr>
              <w:color w:val="auto"/>
              <w:sz w:val="44"/>
              <w:szCs w:val="44"/>
            </w:rPr>
          </w:rPrChange>
        </w:rPr>
        <w:t xml:space="preserve"> gradually (half-life one year)</w:t>
      </w:r>
      <w:ins w:id="202" w:author="Linde, Jesper L" w:date="2020-12-08T13:22:00Z">
        <w:r w:rsidR="007D1DB8">
          <w:rPr>
            <w:color w:val="auto"/>
            <w:sz w:val="40"/>
            <w:szCs w:val="40"/>
          </w:rPr>
          <w:t>.</w:t>
        </w:r>
      </w:ins>
      <w:r w:rsidR="00197A6B" w:rsidRPr="00BB7073">
        <w:rPr>
          <w:color w:val="auto"/>
          <w:sz w:val="40"/>
          <w:szCs w:val="40"/>
          <w:rPrChange w:id="203" w:author="Linde, Jesper L" w:date="2020-11-06T13:32:00Z">
            <w:rPr>
              <w:color w:val="auto"/>
              <w:sz w:val="44"/>
              <w:szCs w:val="44"/>
            </w:rPr>
          </w:rPrChange>
        </w:rPr>
        <w:t xml:space="preserve"> </w:t>
      </w:r>
    </w:p>
    <w:p w14:paraId="1146210A" w14:textId="649DA84F" w:rsidR="00197A6B" w:rsidRPr="00BB7073" w:rsidRDefault="00E30F60">
      <w:pPr>
        <w:pStyle w:val="BulletStyle"/>
        <w:numPr>
          <w:ilvl w:val="1"/>
          <w:numId w:val="3"/>
        </w:numPr>
        <w:spacing w:before="120"/>
        <w:ind w:left="2174"/>
        <w:rPr>
          <w:color w:val="auto"/>
          <w:sz w:val="40"/>
          <w:szCs w:val="40"/>
          <w:rPrChange w:id="204" w:author="Linde, Jesper L" w:date="2020-11-06T13:32:00Z">
            <w:rPr>
              <w:color w:val="auto"/>
              <w:sz w:val="44"/>
              <w:szCs w:val="44"/>
            </w:rPr>
          </w:rPrChange>
        </w:rPr>
        <w:pPrChange w:id="205" w:author="Linde, Jesper L" w:date="2020-11-06T13:32:00Z">
          <w:pPr>
            <w:pStyle w:val="BulletStyle"/>
            <w:numPr>
              <w:ilvl w:val="1"/>
              <w:numId w:val="3"/>
            </w:numPr>
            <w:spacing w:before="240"/>
            <w:ind w:left="2171" w:hanging="360"/>
          </w:pPr>
        </w:pPrChange>
      </w:pPr>
      <w:r w:rsidRPr="00BB7073">
        <w:rPr>
          <w:color w:val="auto"/>
          <w:sz w:val="40"/>
          <w:szCs w:val="40"/>
          <w:rPrChange w:id="206" w:author="Linde, Jesper L" w:date="2020-11-06T13:32:00Z">
            <w:rPr>
              <w:color w:val="auto"/>
              <w:sz w:val="44"/>
              <w:szCs w:val="44"/>
            </w:rPr>
          </w:rPrChange>
        </w:rPr>
        <w:t xml:space="preserve">Technical modelling details </w:t>
      </w:r>
      <w:r w:rsidR="00947D44" w:rsidRPr="00BB7073">
        <w:rPr>
          <w:color w:val="auto"/>
          <w:sz w:val="40"/>
          <w:szCs w:val="40"/>
          <w:rPrChange w:id="207" w:author="Linde, Jesper L" w:date="2020-11-06T13:32:00Z">
            <w:rPr>
              <w:color w:val="auto"/>
              <w:sz w:val="44"/>
              <w:szCs w:val="44"/>
            </w:rPr>
          </w:rPrChange>
        </w:rPr>
        <w:t>in paper</w:t>
      </w:r>
      <w:r w:rsidR="00197A6B" w:rsidRPr="00BB7073">
        <w:rPr>
          <w:color w:val="auto"/>
          <w:sz w:val="40"/>
          <w:szCs w:val="40"/>
          <w:rPrChange w:id="208" w:author="Linde, Jesper L" w:date="2020-11-06T13:32:00Z">
            <w:rPr>
              <w:color w:val="auto"/>
              <w:sz w:val="44"/>
              <w:szCs w:val="44"/>
            </w:rPr>
          </w:rPrChange>
        </w:rPr>
        <w:t>.</w:t>
      </w:r>
    </w:p>
    <w:p w14:paraId="2A84D26A" w14:textId="5CA7F328" w:rsidR="0030788A" w:rsidRDefault="00CC4AC3" w:rsidP="0030788A">
      <w:pPr>
        <w:pStyle w:val="TitleStyle"/>
      </w:pPr>
      <w:r>
        <w:lastRenderedPageBreak/>
        <w:t>Benefits of UMP</w:t>
      </w:r>
      <w:r w:rsidR="0030788A">
        <w:t xml:space="preserve"> (Cont.)</w:t>
      </w:r>
    </w:p>
    <w:p w14:paraId="260DC44F" w14:textId="0EC4F713" w:rsidR="00C649B3" w:rsidRPr="00C649B3" w:rsidRDefault="0030788A" w:rsidP="00792475">
      <w:pPr>
        <w:pStyle w:val="BulletStyle"/>
        <w:spacing w:before="480"/>
      </w:pPr>
      <w:r w:rsidRPr="00F84F09">
        <w:sym w:font="Symbol" w:char="F0B7"/>
      </w:r>
      <w:r w:rsidRPr="00F84F09">
        <w:t xml:space="preserve">    </w:t>
      </w:r>
      <w:r w:rsidR="00B47888">
        <w:rPr>
          <w:sz w:val="52"/>
          <w:szCs w:val="52"/>
        </w:rPr>
        <w:t>S</w:t>
      </w:r>
      <w:r w:rsidRPr="00C649B3">
        <w:rPr>
          <w:sz w:val="52"/>
          <w:szCs w:val="52"/>
        </w:rPr>
        <w:t>imulat</w:t>
      </w:r>
      <w:r w:rsidR="00B47888">
        <w:rPr>
          <w:sz w:val="52"/>
          <w:szCs w:val="52"/>
        </w:rPr>
        <w:t>ing</w:t>
      </w:r>
      <w:r w:rsidRPr="00C649B3">
        <w:rPr>
          <w:sz w:val="52"/>
          <w:szCs w:val="52"/>
        </w:rPr>
        <w:t xml:space="preserve"> the model </w:t>
      </w:r>
      <w:r w:rsidR="00C649B3" w:rsidRPr="00C649B3">
        <w:rPr>
          <w:sz w:val="52"/>
          <w:szCs w:val="52"/>
        </w:rPr>
        <w:t>for</w:t>
      </w:r>
      <w:r w:rsidRPr="00C649B3">
        <w:rPr>
          <w:sz w:val="52"/>
          <w:szCs w:val="52"/>
        </w:rPr>
        <w:t xml:space="preserve"> the alternative policies</w:t>
      </w:r>
      <w:r w:rsidR="00B47888">
        <w:rPr>
          <w:sz w:val="52"/>
          <w:szCs w:val="52"/>
        </w:rPr>
        <w:t>:</w:t>
      </w:r>
      <w:r w:rsidR="009378EC">
        <w:t xml:space="preserve"> </w:t>
      </w:r>
    </w:p>
    <w:p w14:paraId="4F7B6A33" w14:textId="6E9A9D41" w:rsidR="00C649B3" w:rsidRPr="00C649B3" w:rsidRDefault="00C649B3" w:rsidP="00792475">
      <w:pPr>
        <w:pStyle w:val="BulletStyle"/>
        <w:numPr>
          <w:ilvl w:val="0"/>
          <w:numId w:val="9"/>
        </w:numPr>
        <w:spacing w:before="240" w:after="240"/>
        <w:ind w:left="1858"/>
        <w:rPr>
          <w:sz w:val="44"/>
          <w:szCs w:val="44"/>
        </w:rPr>
      </w:pPr>
      <w:r w:rsidRPr="00C649B3">
        <w:rPr>
          <w:sz w:val="44"/>
          <w:szCs w:val="44"/>
        </w:rPr>
        <w:t>“</w:t>
      </w:r>
      <w:r w:rsidRPr="00792475">
        <w:rPr>
          <w:color w:val="FF0000"/>
          <w:sz w:val="44"/>
          <w:szCs w:val="44"/>
        </w:rPr>
        <w:t>No UMP</w:t>
      </w:r>
      <w:r w:rsidRPr="00C649B3">
        <w:rPr>
          <w:sz w:val="44"/>
          <w:szCs w:val="44"/>
        </w:rPr>
        <w:t>” – benchmark policy rule subject to a ZLB constraint</w:t>
      </w:r>
      <w:ins w:id="209" w:author="Linde, Jesper L" w:date="2020-12-08T13:23:00Z">
        <w:r w:rsidR="007D1DB8">
          <w:rPr>
            <w:sz w:val="44"/>
            <w:szCs w:val="44"/>
          </w:rPr>
          <w:t>.</w:t>
        </w:r>
      </w:ins>
    </w:p>
    <w:p w14:paraId="12D9D9E9" w14:textId="3C8FB309" w:rsidR="00C649B3" w:rsidRPr="00C649B3" w:rsidRDefault="00C649B3" w:rsidP="00792475">
      <w:pPr>
        <w:pStyle w:val="BulletStyle"/>
        <w:numPr>
          <w:ilvl w:val="0"/>
          <w:numId w:val="9"/>
        </w:numPr>
        <w:spacing w:before="240" w:after="240"/>
        <w:ind w:left="1858"/>
        <w:rPr>
          <w:sz w:val="44"/>
          <w:szCs w:val="44"/>
        </w:rPr>
      </w:pPr>
      <w:r w:rsidRPr="00C649B3">
        <w:rPr>
          <w:sz w:val="44"/>
          <w:szCs w:val="44"/>
        </w:rPr>
        <w:t>“</w:t>
      </w:r>
      <w:r w:rsidRPr="00792475">
        <w:rPr>
          <w:color w:val="FF0000"/>
          <w:sz w:val="44"/>
          <w:szCs w:val="44"/>
        </w:rPr>
        <w:t>NIRP+FG</w:t>
      </w:r>
      <w:r w:rsidRPr="00C649B3">
        <w:rPr>
          <w:sz w:val="44"/>
          <w:szCs w:val="44"/>
        </w:rPr>
        <w:t>” – ELB = -</w:t>
      </w:r>
      <w:r w:rsidR="00681ACC">
        <w:rPr>
          <w:sz w:val="44"/>
          <w:szCs w:val="44"/>
        </w:rPr>
        <w:t>1</w:t>
      </w:r>
      <w:r w:rsidRPr="00C649B3">
        <w:rPr>
          <w:sz w:val="44"/>
          <w:szCs w:val="44"/>
        </w:rPr>
        <w:t xml:space="preserve"> percent and state-dependent forward guidance</w:t>
      </w:r>
      <w:ins w:id="210" w:author="Linde, Jesper L" w:date="2020-12-08T13:23:00Z">
        <w:r w:rsidR="007D1DB8">
          <w:rPr>
            <w:sz w:val="44"/>
            <w:szCs w:val="44"/>
          </w:rPr>
          <w:t>.</w:t>
        </w:r>
      </w:ins>
    </w:p>
    <w:p w14:paraId="5E2CC9EE" w14:textId="6FD44199" w:rsidR="009378EC" w:rsidRPr="00C649B3" w:rsidRDefault="00C649B3" w:rsidP="00792475">
      <w:pPr>
        <w:pStyle w:val="BulletStyle"/>
        <w:numPr>
          <w:ilvl w:val="0"/>
          <w:numId w:val="9"/>
        </w:numPr>
        <w:spacing w:before="240" w:after="240"/>
        <w:ind w:left="1858"/>
        <w:rPr>
          <w:sz w:val="44"/>
          <w:szCs w:val="44"/>
        </w:rPr>
      </w:pPr>
      <w:r w:rsidRPr="00C649B3">
        <w:rPr>
          <w:sz w:val="44"/>
          <w:szCs w:val="44"/>
        </w:rPr>
        <w:t>“</w:t>
      </w:r>
      <w:r w:rsidRPr="00792475">
        <w:rPr>
          <w:color w:val="FF0000"/>
          <w:sz w:val="44"/>
          <w:szCs w:val="44"/>
        </w:rPr>
        <w:t>UMP</w:t>
      </w:r>
      <w:r w:rsidRPr="00C649B3">
        <w:rPr>
          <w:sz w:val="44"/>
          <w:szCs w:val="44"/>
        </w:rPr>
        <w:t xml:space="preserve">” – full </w:t>
      </w:r>
      <w:r>
        <w:rPr>
          <w:sz w:val="44"/>
          <w:szCs w:val="44"/>
        </w:rPr>
        <w:t>M</w:t>
      </w:r>
      <w:r w:rsidRPr="00C649B3">
        <w:rPr>
          <w:sz w:val="44"/>
          <w:szCs w:val="44"/>
        </w:rPr>
        <w:t>onty with NIRP+FG+LSAPs</w:t>
      </w:r>
      <w:ins w:id="211" w:author="Linde, Jesper L" w:date="2020-12-08T13:23:00Z">
        <w:r w:rsidR="007D1DB8">
          <w:rPr>
            <w:sz w:val="44"/>
            <w:szCs w:val="44"/>
          </w:rPr>
          <w:t>.</w:t>
        </w:r>
      </w:ins>
    </w:p>
    <w:p w14:paraId="6D07D9CC" w14:textId="32283A0C" w:rsidR="009378EC" w:rsidRDefault="009378EC" w:rsidP="00792475">
      <w:pPr>
        <w:pStyle w:val="BulletStyle"/>
        <w:spacing w:before="480" w:after="240"/>
        <w:rPr>
          <w:sz w:val="52"/>
          <w:szCs w:val="52"/>
        </w:rPr>
      </w:pPr>
      <w:r w:rsidRPr="00C649B3">
        <w:rPr>
          <w:sz w:val="52"/>
          <w:szCs w:val="52"/>
        </w:rPr>
        <w:sym w:font="Symbol" w:char="F0B7"/>
      </w:r>
      <w:r w:rsidRPr="00C649B3">
        <w:rPr>
          <w:sz w:val="52"/>
          <w:szCs w:val="52"/>
        </w:rPr>
        <w:t xml:space="preserve">    </w:t>
      </w:r>
      <w:r w:rsidR="00C649B3" w:rsidRPr="00C649B3">
        <w:rPr>
          <w:sz w:val="52"/>
          <w:szCs w:val="52"/>
        </w:rPr>
        <w:t xml:space="preserve">Notice that we subject the economy to </w:t>
      </w:r>
      <w:proofErr w:type="gramStart"/>
      <w:r w:rsidR="00C649B3" w:rsidRPr="00C649B3">
        <w:rPr>
          <w:sz w:val="52"/>
          <w:szCs w:val="52"/>
        </w:rPr>
        <w:t>exactly the same</w:t>
      </w:r>
      <w:proofErr w:type="gramEnd"/>
      <w:r w:rsidR="00C649B3" w:rsidRPr="00C649B3">
        <w:rPr>
          <w:sz w:val="52"/>
          <w:szCs w:val="52"/>
        </w:rPr>
        <w:t xml:space="preserve"> exogenous shocks, so all differences in outcomes are driven by policy.</w:t>
      </w:r>
    </w:p>
    <w:p w14:paraId="4C47A325" w14:textId="3067D133" w:rsidR="00CC4AC3" w:rsidRPr="00CC4AC3" w:rsidRDefault="00CC4AC3" w:rsidP="00CC4AC3">
      <w:pPr>
        <w:pStyle w:val="BulletStyle"/>
        <w:numPr>
          <w:ilvl w:val="0"/>
          <w:numId w:val="3"/>
        </w:numPr>
        <w:spacing w:before="240"/>
        <w:ind w:left="1446" w:hanging="357"/>
      </w:pPr>
      <w:r w:rsidRPr="00CC4AC3">
        <w:rPr>
          <w:sz w:val="44"/>
          <w:szCs w:val="44"/>
        </w:rPr>
        <w:t xml:space="preserve">Use posterior mode (point estimates) to generate an artificial sample of 25,000 observations.  </w:t>
      </w:r>
    </w:p>
    <w:p w14:paraId="1F39DEAA" w14:textId="6376460C" w:rsidR="00EC5053" w:rsidRDefault="00EC5053" w:rsidP="00792475">
      <w:pPr>
        <w:pStyle w:val="BulletStyle"/>
        <w:spacing w:before="480" w:after="240"/>
        <w:rPr>
          <w:sz w:val="52"/>
          <w:szCs w:val="52"/>
        </w:rPr>
      </w:pPr>
      <w:bookmarkStart w:id="212" w:name="_Hlk55368958"/>
      <w:r w:rsidRPr="00C649B3">
        <w:rPr>
          <w:sz w:val="52"/>
          <w:szCs w:val="52"/>
        </w:rPr>
        <w:sym w:font="Symbol" w:char="F0B7"/>
      </w:r>
      <w:r w:rsidRPr="00C649B3">
        <w:rPr>
          <w:sz w:val="52"/>
          <w:szCs w:val="52"/>
        </w:rPr>
        <w:t xml:space="preserve">    </w:t>
      </w:r>
      <w:r w:rsidR="00631BEF">
        <w:rPr>
          <w:sz w:val="52"/>
          <w:szCs w:val="52"/>
        </w:rPr>
        <w:t>Report s</w:t>
      </w:r>
      <w:r w:rsidRPr="00C649B3">
        <w:rPr>
          <w:sz w:val="52"/>
          <w:szCs w:val="52"/>
        </w:rPr>
        <w:t xml:space="preserve">imulations </w:t>
      </w:r>
      <w:r w:rsidR="00631BEF">
        <w:rPr>
          <w:sz w:val="52"/>
          <w:szCs w:val="52"/>
        </w:rPr>
        <w:t>results for both BR and RE models, allow separating out</w:t>
      </w:r>
      <w:r w:rsidR="00D8544C">
        <w:rPr>
          <w:sz w:val="52"/>
          <w:szCs w:val="52"/>
        </w:rPr>
        <w:t xml:space="preserve"> implications</w:t>
      </w:r>
      <w:r w:rsidR="00631BEF">
        <w:rPr>
          <w:sz w:val="52"/>
          <w:szCs w:val="52"/>
        </w:rPr>
        <w:t xml:space="preserve"> of deviati</w:t>
      </w:r>
      <w:r w:rsidR="00D8544C">
        <w:rPr>
          <w:sz w:val="52"/>
          <w:szCs w:val="52"/>
        </w:rPr>
        <w:t xml:space="preserve">ng </w:t>
      </w:r>
      <w:r w:rsidR="00631BEF">
        <w:rPr>
          <w:sz w:val="52"/>
          <w:szCs w:val="52"/>
        </w:rPr>
        <w:t>from RE</w:t>
      </w:r>
      <w:r w:rsidRPr="00C649B3">
        <w:rPr>
          <w:sz w:val="52"/>
          <w:szCs w:val="52"/>
        </w:rPr>
        <w:t>.</w:t>
      </w:r>
    </w:p>
    <w:bookmarkEnd w:id="212"/>
    <w:p w14:paraId="2B5B0666" w14:textId="5E113505" w:rsidR="00EC5053" w:rsidRDefault="00EC5053" w:rsidP="00EC5053">
      <w:pPr>
        <w:pStyle w:val="BulletStyle"/>
        <w:spacing w:before="240" w:after="240"/>
        <w:rPr>
          <w:sz w:val="52"/>
          <w:szCs w:val="52"/>
        </w:rPr>
      </w:pPr>
    </w:p>
    <w:p w14:paraId="7EA77715" w14:textId="2CC3BF31" w:rsidR="00F93A8F" w:rsidRDefault="0036426A" w:rsidP="00F93A8F">
      <w:pPr>
        <w:pStyle w:val="TitleStyle"/>
        <w:rPr>
          <w:sz w:val="50"/>
          <w:szCs w:val="50"/>
        </w:rPr>
      </w:pPr>
      <w:r w:rsidRPr="007A1A90">
        <w:rPr>
          <w:sz w:val="56"/>
          <w:szCs w:val="56"/>
        </w:rPr>
        <w:lastRenderedPageBreak/>
        <w:t xml:space="preserve">Unconditional Distributions: </w:t>
      </w:r>
      <w:r w:rsidR="00C649B3" w:rsidRPr="007A1A90">
        <w:rPr>
          <w:sz w:val="56"/>
          <w:szCs w:val="56"/>
        </w:rPr>
        <w:t>Benchmark “No UMP” case</w:t>
      </w:r>
      <w:r w:rsidR="00BE77FE" w:rsidRPr="00BE77FE">
        <w:rPr>
          <w:noProof/>
        </w:rPr>
        <w:drawing>
          <wp:inline distT="0" distB="0" distL="0" distR="0" wp14:anchorId="6A649B77" wp14:editId="08228CFE">
            <wp:extent cx="8963660" cy="592492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74355" cy="5931990"/>
                    </a:xfrm>
                    <a:prstGeom prst="rect">
                      <a:avLst/>
                    </a:prstGeom>
                  </pic:spPr>
                </pic:pic>
              </a:graphicData>
            </a:graphic>
          </wp:inline>
        </w:drawing>
      </w:r>
    </w:p>
    <w:p w14:paraId="640FD05A" w14:textId="4D59649F" w:rsidR="00D71549" w:rsidRPr="00015540" w:rsidRDefault="00CC4AC3" w:rsidP="00015540">
      <w:pPr>
        <w:pStyle w:val="TitleStyle"/>
      </w:pPr>
      <w:r>
        <w:lastRenderedPageBreak/>
        <w:t>Effects of UMP on Unconditional Distributions</w:t>
      </w:r>
    </w:p>
    <w:p w14:paraId="0C598712" w14:textId="6E84C2CD" w:rsidR="00D71549" w:rsidRDefault="00501BF7" w:rsidP="00F93A8F">
      <w:pPr>
        <w:pStyle w:val="TitleStyle"/>
        <w:rPr>
          <w:sz w:val="50"/>
          <w:szCs w:val="50"/>
        </w:rPr>
      </w:pPr>
      <w:r w:rsidRPr="00501BF7">
        <w:rPr>
          <w:noProof/>
        </w:rPr>
        <w:drawing>
          <wp:inline distT="0" distB="0" distL="0" distR="0" wp14:anchorId="763220D7" wp14:editId="05F71138">
            <wp:extent cx="9774936" cy="3895344"/>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74936" cy="3895344"/>
                    </a:xfrm>
                    <a:prstGeom prst="rect">
                      <a:avLst/>
                    </a:prstGeom>
                  </pic:spPr>
                </pic:pic>
              </a:graphicData>
            </a:graphic>
          </wp:inline>
        </w:drawing>
      </w:r>
    </w:p>
    <w:p w14:paraId="6920D16A" w14:textId="7EF7666A" w:rsidR="007D7B2F" w:rsidRDefault="007D7B2F" w:rsidP="00691674">
      <w:pPr>
        <w:pStyle w:val="BulletStyle"/>
        <w:spacing w:before="0"/>
        <w:rPr>
          <w:sz w:val="52"/>
          <w:szCs w:val="52"/>
        </w:rPr>
      </w:pPr>
      <w:r w:rsidRPr="007532AD">
        <w:rPr>
          <w:sz w:val="52"/>
          <w:szCs w:val="52"/>
        </w:rPr>
        <w:sym w:font="Symbol" w:char="F0B7"/>
      </w:r>
      <w:r w:rsidRPr="007532AD">
        <w:rPr>
          <w:sz w:val="52"/>
          <w:szCs w:val="52"/>
        </w:rPr>
        <w:t xml:space="preserve">   </w:t>
      </w:r>
      <w:r>
        <w:rPr>
          <w:sz w:val="52"/>
          <w:szCs w:val="52"/>
        </w:rPr>
        <w:t xml:space="preserve"> </w:t>
      </w:r>
      <w:r w:rsidR="00CC4AC3">
        <w:rPr>
          <w:sz w:val="52"/>
          <w:szCs w:val="52"/>
        </w:rPr>
        <w:t xml:space="preserve">Key finding: </w:t>
      </w:r>
      <w:r w:rsidRPr="00AA7E49">
        <w:rPr>
          <w:color w:val="FF0000"/>
          <w:sz w:val="52"/>
          <w:szCs w:val="52"/>
        </w:rPr>
        <w:t>Asymmetric rule/regime generates large output cost which is only partially offset by UMP</w:t>
      </w:r>
      <w:r>
        <w:rPr>
          <w:sz w:val="52"/>
          <w:szCs w:val="52"/>
        </w:rPr>
        <w:t>.</w:t>
      </w:r>
    </w:p>
    <w:p w14:paraId="45777377" w14:textId="32042500" w:rsidR="00EC5053" w:rsidRPr="00015540" w:rsidRDefault="00EC5053" w:rsidP="00015540">
      <w:pPr>
        <w:pStyle w:val="BulletStyle"/>
        <w:numPr>
          <w:ilvl w:val="0"/>
          <w:numId w:val="19"/>
        </w:numPr>
        <w:spacing w:before="120"/>
        <w:rPr>
          <w:sz w:val="40"/>
          <w:szCs w:val="40"/>
        </w:rPr>
      </w:pPr>
      <w:r w:rsidRPr="00015540">
        <w:rPr>
          <w:sz w:val="40"/>
          <w:szCs w:val="40"/>
        </w:rPr>
        <w:t xml:space="preserve">UMP tools mute the severity of recessions </w:t>
      </w:r>
      <w:r w:rsidR="0090159D" w:rsidRPr="00015540">
        <w:rPr>
          <w:sz w:val="40"/>
          <w:szCs w:val="40"/>
        </w:rPr>
        <w:t xml:space="preserve">– </w:t>
      </w:r>
      <m:oMath>
        <m:r>
          <m:rPr>
            <m:sty m:val="bi"/>
          </m:rPr>
          <w:rPr>
            <w:rFonts w:ascii="Cambria Math" w:hAnsi="Cambria Math"/>
            <w:sz w:val="40"/>
            <w:szCs w:val="40"/>
          </w:rPr>
          <m:t>M</m:t>
        </m:r>
        <m:d>
          <m:dPr>
            <m:ctrlPr>
              <w:rPr>
                <w:rFonts w:ascii="Cambria Math" w:hAnsi="Cambria Math"/>
                <w:i/>
                <w:sz w:val="40"/>
                <w:szCs w:val="40"/>
              </w:rPr>
            </m:ctrlPr>
          </m:dPr>
          <m:e>
            <m:r>
              <m:rPr>
                <m:sty m:val="bi"/>
              </m:rPr>
              <w:rPr>
                <w:rFonts w:ascii="Cambria Math" w:hAnsi="Cambria Math"/>
                <w:sz w:val="40"/>
                <w:szCs w:val="40"/>
              </w:rPr>
              <m:t>x|x≤</m:t>
            </m:r>
            <m:sSup>
              <m:sSupPr>
                <m:ctrlPr>
                  <w:rPr>
                    <w:rFonts w:ascii="Cambria Math" w:hAnsi="Cambria Math"/>
                    <w:i/>
                    <w:sz w:val="40"/>
                    <w:szCs w:val="40"/>
                  </w:rPr>
                </m:ctrlPr>
              </m:sSupPr>
              <m:e>
                <m:r>
                  <m:rPr>
                    <m:sty m:val="bi"/>
                  </m:rPr>
                  <w:rPr>
                    <w:rFonts w:ascii="Cambria Math" w:hAnsi="Cambria Math"/>
                    <w:sz w:val="40"/>
                    <w:szCs w:val="40"/>
                  </w:rPr>
                  <m:t>x</m:t>
                </m:r>
              </m:e>
              <m:sup>
                <m:r>
                  <m:rPr>
                    <m:sty m:val="bi"/>
                  </m:rPr>
                  <w:rPr>
                    <w:rFonts w:ascii="Cambria Math" w:hAnsi="Cambria Math"/>
                    <w:sz w:val="40"/>
                    <w:szCs w:val="40"/>
                  </w:rPr>
                  <m:t>5</m:t>
                </m:r>
                <m:r>
                  <m:rPr>
                    <m:sty m:val="bi"/>
                  </m:rPr>
                  <w:rPr>
                    <w:rFonts w:ascii="Cambria Math" w:hAnsi="Cambria Math"/>
                    <w:sz w:val="40"/>
                    <w:szCs w:val="40"/>
                  </w:rPr>
                  <m:t>th</m:t>
                </m:r>
              </m:sup>
            </m:sSup>
          </m:e>
        </m:d>
      </m:oMath>
      <w:r w:rsidR="0090159D" w:rsidRPr="00015540">
        <w:rPr>
          <w:sz w:val="40"/>
          <w:szCs w:val="40"/>
        </w:rPr>
        <w:t xml:space="preserve"> – a</w:t>
      </w:r>
      <w:r w:rsidRPr="00015540">
        <w:rPr>
          <w:sz w:val="40"/>
          <w:szCs w:val="40"/>
        </w:rPr>
        <w:t xml:space="preserve">verage of output gap realizations </w:t>
      </w:r>
      <w:r w:rsidR="00015540" w:rsidRPr="00015540">
        <w:rPr>
          <w:sz w:val="40"/>
          <w:szCs w:val="40"/>
        </w:rPr>
        <w:t>for</w:t>
      </w:r>
      <w:r w:rsidRPr="00015540">
        <w:rPr>
          <w:sz w:val="40"/>
          <w:szCs w:val="40"/>
        </w:rPr>
        <w:t xml:space="preserve"> 5</w:t>
      </w:r>
      <w:r w:rsidRPr="00015540">
        <w:rPr>
          <w:sz w:val="40"/>
          <w:szCs w:val="40"/>
          <w:vertAlign w:val="superscript"/>
        </w:rPr>
        <w:t>th</w:t>
      </w:r>
      <w:r w:rsidRPr="00015540">
        <w:rPr>
          <w:sz w:val="40"/>
          <w:szCs w:val="40"/>
        </w:rPr>
        <w:t xml:space="preserve"> percentile.</w:t>
      </w:r>
    </w:p>
    <w:p w14:paraId="640C3435" w14:textId="2DEEAB07" w:rsidR="00015540" w:rsidRPr="00015540" w:rsidRDefault="00015540" w:rsidP="00015540">
      <w:pPr>
        <w:pStyle w:val="BulletStyle"/>
        <w:numPr>
          <w:ilvl w:val="0"/>
          <w:numId w:val="19"/>
        </w:numPr>
        <w:spacing w:before="120"/>
        <w:rPr>
          <w:sz w:val="40"/>
          <w:szCs w:val="40"/>
        </w:rPr>
      </w:pPr>
      <w:r w:rsidRPr="00015540">
        <w:rPr>
          <w:sz w:val="40"/>
          <w:szCs w:val="40"/>
        </w:rPr>
        <w:t>Stochastic mean for inflation ¼ percent below target</w:t>
      </w:r>
      <w:r>
        <w:rPr>
          <w:sz w:val="40"/>
          <w:szCs w:val="40"/>
        </w:rPr>
        <w:t xml:space="preserve"> even with UMP.</w:t>
      </w:r>
    </w:p>
    <w:p w14:paraId="7521C52C" w14:textId="4DE0D5A9" w:rsidR="000E07BE" w:rsidRDefault="000E07BE" w:rsidP="000E07BE">
      <w:pPr>
        <w:pStyle w:val="TitleStyle"/>
      </w:pPr>
      <w:r>
        <w:lastRenderedPageBreak/>
        <w:t>Effects of UMP on Conditional Distributions</w:t>
      </w:r>
    </w:p>
    <w:p w14:paraId="54BDC947" w14:textId="3B2F6FA6" w:rsidR="000E07BE" w:rsidRDefault="000E07BE" w:rsidP="000E07BE">
      <w:pPr>
        <w:pStyle w:val="BulletStyle"/>
        <w:spacing w:before="240"/>
        <w:rPr>
          <w:sz w:val="52"/>
          <w:szCs w:val="52"/>
        </w:rPr>
      </w:pPr>
      <w:r w:rsidRPr="007532AD">
        <w:rPr>
          <w:sz w:val="52"/>
          <w:szCs w:val="52"/>
        </w:rPr>
        <w:sym w:font="Symbol" w:char="F0B7"/>
      </w:r>
      <w:r w:rsidRPr="007532AD">
        <w:rPr>
          <w:sz w:val="52"/>
          <w:szCs w:val="52"/>
        </w:rPr>
        <w:t xml:space="preserve">   </w:t>
      </w:r>
      <w:r>
        <w:rPr>
          <w:sz w:val="52"/>
          <w:szCs w:val="52"/>
        </w:rPr>
        <w:t xml:space="preserve"> We now turn to study conditional distributions.</w:t>
      </w:r>
    </w:p>
    <w:p w14:paraId="10D66229" w14:textId="31DAB54B" w:rsidR="000E07BE" w:rsidRDefault="000E07BE" w:rsidP="000E07BE">
      <w:pPr>
        <w:pStyle w:val="BulletStyle"/>
        <w:spacing w:before="240"/>
        <w:rPr>
          <w:sz w:val="52"/>
          <w:szCs w:val="52"/>
        </w:rPr>
      </w:pPr>
      <w:r w:rsidRPr="007532AD">
        <w:rPr>
          <w:sz w:val="52"/>
          <w:szCs w:val="52"/>
        </w:rPr>
        <w:sym w:font="Symbol" w:char="F0B7"/>
      </w:r>
      <w:r w:rsidRPr="007532AD">
        <w:rPr>
          <w:sz w:val="52"/>
          <w:szCs w:val="52"/>
        </w:rPr>
        <w:t xml:space="preserve">   </w:t>
      </w:r>
      <w:r>
        <w:rPr>
          <w:sz w:val="52"/>
          <w:szCs w:val="52"/>
        </w:rPr>
        <w:t xml:space="preserve"> The conditional distributions are </w:t>
      </w:r>
      <w:r w:rsidR="001051C3">
        <w:rPr>
          <w:sz w:val="52"/>
          <w:szCs w:val="52"/>
        </w:rPr>
        <w:t xml:space="preserve">contingent </w:t>
      </w:r>
      <w:r>
        <w:rPr>
          <w:sz w:val="52"/>
          <w:szCs w:val="52"/>
        </w:rPr>
        <w:t>on data up to 20</w:t>
      </w:r>
      <w:r w:rsidR="007D7B2F">
        <w:rPr>
          <w:sz w:val="52"/>
          <w:szCs w:val="52"/>
        </w:rPr>
        <w:t>20</w:t>
      </w:r>
      <w:r>
        <w:rPr>
          <w:sz w:val="52"/>
          <w:szCs w:val="52"/>
        </w:rPr>
        <w:t>Q</w:t>
      </w:r>
      <w:r w:rsidR="00015540">
        <w:rPr>
          <w:sz w:val="52"/>
          <w:szCs w:val="52"/>
        </w:rPr>
        <w:t>3</w:t>
      </w:r>
      <w:r w:rsidR="007D7B2F">
        <w:rPr>
          <w:sz w:val="52"/>
          <w:szCs w:val="52"/>
        </w:rPr>
        <w:t xml:space="preserve"> (actual data up to 20</w:t>
      </w:r>
      <w:r w:rsidR="00E30F60">
        <w:rPr>
          <w:sz w:val="52"/>
          <w:szCs w:val="52"/>
        </w:rPr>
        <w:t>20</w:t>
      </w:r>
      <w:r w:rsidR="007D7B2F">
        <w:rPr>
          <w:sz w:val="52"/>
          <w:szCs w:val="52"/>
        </w:rPr>
        <w:t>Q</w:t>
      </w:r>
      <w:r w:rsidR="00015540">
        <w:rPr>
          <w:sz w:val="52"/>
          <w:szCs w:val="52"/>
        </w:rPr>
        <w:t>2</w:t>
      </w:r>
      <w:r w:rsidR="007D7B2F">
        <w:rPr>
          <w:sz w:val="52"/>
          <w:szCs w:val="52"/>
        </w:rPr>
        <w:t>, projected data 2020Q</w:t>
      </w:r>
      <w:r w:rsidR="00015540">
        <w:rPr>
          <w:sz w:val="52"/>
          <w:szCs w:val="52"/>
        </w:rPr>
        <w:t>3</w:t>
      </w:r>
      <w:r w:rsidR="007D7B2F">
        <w:rPr>
          <w:sz w:val="52"/>
          <w:szCs w:val="52"/>
        </w:rPr>
        <w:t>)</w:t>
      </w:r>
      <w:r>
        <w:rPr>
          <w:sz w:val="52"/>
          <w:szCs w:val="52"/>
        </w:rPr>
        <w:t>, and then computing a dynamic forecast allowing for shock uncertainty 2020Q</w:t>
      </w:r>
      <w:r w:rsidR="00015540">
        <w:rPr>
          <w:sz w:val="52"/>
          <w:szCs w:val="52"/>
        </w:rPr>
        <w:t>4</w:t>
      </w:r>
      <w:r w:rsidR="007D7B2F">
        <w:rPr>
          <w:sz w:val="52"/>
          <w:szCs w:val="52"/>
        </w:rPr>
        <w:t>-2025Q2</w:t>
      </w:r>
      <w:r>
        <w:rPr>
          <w:sz w:val="52"/>
          <w:szCs w:val="52"/>
        </w:rPr>
        <w:t xml:space="preserve">. </w:t>
      </w:r>
      <w:r w:rsidR="007D7B2F" w:rsidRPr="007D7B2F">
        <w:rPr>
          <w:color w:val="FF0000"/>
          <w:sz w:val="52"/>
          <w:szCs w:val="52"/>
        </w:rPr>
        <w:t>T</w:t>
      </w:r>
      <w:r w:rsidR="009D6768">
        <w:rPr>
          <w:color w:val="FF0000"/>
          <w:sz w:val="52"/>
          <w:szCs w:val="52"/>
        </w:rPr>
        <w:t>hree</w:t>
      </w:r>
      <w:r w:rsidR="007D7B2F" w:rsidRPr="007D7B2F">
        <w:rPr>
          <w:color w:val="FF0000"/>
          <w:sz w:val="52"/>
          <w:szCs w:val="52"/>
        </w:rPr>
        <w:t xml:space="preserve"> key assumptions:</w:t>
      </w:r>
    </w:p>
    <w:p w14:paraId="099CE86F" w14:textId="26409DE7" w:rsidR="007D7B2F" w:rsidRPr="000E07BE" w:rsidRDefault="00042F63" w:rsidP="007D7B2F">
      <w:pPr>
        <w:pStyle w:val="BulletStyle"/>
        <w:numPr>
          <w:ilvl w:val="0"/>
          <w:numId w:val="3"/>
        </w:numPr>
        <w:spacing w:before="120"/>
        <w:ind w:left="1454"/>
      </w:pPr>
      <w:r>
        <w:rPr>
          <w:sz w:val="40"/>
          <w:szCs w:val="40"/>
        </w:rPr>
        <w:t xml:space="preserve">Effective term-premium </w:t>
      </w:r>
      <w:r w:rsidR="00015540">
        <w:rPr>
          <w:sz w:val="40"/>
          <w:szCs w:val="40"/>
        </w:rPr>
        <w:t>2</w:t>
      </w:r>
      <w:r>
        <w:rPr>
          <w:sz w:val="40"/>
          <w:szCs w:val="40"/>
        </w:rPr>
        <w:t>50 b</w:t>
      </w:r>
      <w:r w:rsidR="007D7B2F">
        <w:rPr>
          <w:sz w:val="40"/>
          <w:szCs w:val="40"/>
        </w:rPr>
        <w:t>p</w:t>
      </w:r>
      <w:r w:rsidR="00446C06">
        <w:rPr>
          <w:sz w:val="40"/>
          <w:szCs w:val="40"/>
        </w:rPr>
        <w:t>s</w:t>
      </w:r>
      <w:r w:rsidR="007D7B2F">
        <w:rPr>
          <w:sz w:val="40"/>
          <w:szCs w:val="40"/>
        </w:rPr>
        <w:t xml:space="preserve"> (informed by EA corporate spread data).</w:t>
      </w:r>
    </w:p>
    <w:p w14:paraId="1FA7F634" w14:textId="3CE588E9" w:rsidR="007D7B2F" w:rsidRPr="009D6768" w:rsidRDefault="007D7B2F" w:rsidP="007D7B2F">
      <w:pPr>
        <w:pStyle w:val="BulletStyle"/>
        <w:numPr>
          <w:ilvl w:val="0"/>
          <w:numId w:val="3"/>
        </w:numPr>
        <w:spacing w:before="120"/>
        <w:ind w:left="1454"/>
      </w:pPr>
      <w:r>
        <w:rPr>
          <w:sz w:val="40"/>
          <w:szCs w:val="40"/>
        </w:rPr>
        <w:t>Shadow rate -4.60 percent (estimates using Wu and Xia, 2016, method)</w:t>
      </w:r>
      <w:ins w:id="213" w:author="Linde, Jesper L" w:date="2020-12-08T13:23:00Z">
        <w:r w:rsidR="007D1DB8">
          <w:rPr>
            <w:sz w:val="40"/>
            <w:szCs w:val="40"/>
          </w:rPr>
          <w:t>.</w:t>
        </w:r>
      </w:ins>
    </w:p>
    <w:p w14:paraId="1CD32F77" w14:textId="4CC23613" w:rsidR="009D6768" w:rsidRPr="007D7B2F" w:rsidRDefault="009D6768" w:rsidP="007D7B2F">
      <w:pPr>
        <w:pStyle w:val="BulletStyle"/>
        <w:numPr>
          <w:ilvl w:val="0"/>
          <w:numId w:val="3"/>
        </w:numPr>
        <w:spacing w:before="120"/>
        <w:ind w:left="1454"/>
      </w:pPr>
      <w:proofErr w:type="gramStart"/>
      <w:r>
        <w:rPr>
          <w:sz w:val="40"/>
          <w:szCs w:val="40"/>
        </w:rPr>
        <w:t>Symmetric</w:t>
      </w:r>
      <w:r w:rsidR="00E30F60">
        <w:rPr>
          <w:sz w:val="40"/>
          <w:szCs w:val="40"/>
        </w:rPr>
        <w:t xml:space="preserve"> rule</w:t>
      </w:r>
      <w:r>
        <w:rPr>
          <w:sz w:val="40"/>
          <w:szCs w:val="40"/>
        </w:rPr>
        <w:t>,</w:t>
      </w:r>
      <w:proofErr w:type="gramEnd"/>
      <w:r>
        <w:rPr>
          <w:sz w:val="40"/>
          <w:szCs w:val="40"/>
        </w:rPr>
        <w:t xml:space="preserve"> drop asymmetric component </w:t>
      </w:r>
      <m:oMath>
        <m:sSub>
          <m:sSubPr>
            <m:ctrlPr>
              <w:rPr>
                <w:rFonts w:ascii="Cambria Math" w:hAnsi="Cambria Math"/>
                <w:i/>
                <w:color w:val="FF0000"/>
                <w:sz w:val="36"/>
                <w:szCs w:val="36"/>
              </w:rPr>
            </m:ctrlPr>
          </m:sSubPr>
          <m:e>
            <m:r>
              <m:rPr>
                <m:sty m:val="bi"/>
              </m:rPr>
              <w:rPr>
                <w:rFonts w:ascii="Cambria Math" w:hAnsi="Cambria Math"/>
                <w:color w:val="FF0000"/>
                <w:sz w:val="36"/>
                <w:szCs w:val="36"/>
              </w:rPr>
              <m:t>γ</m:t>
            </m:r>
          </m:e>
          <m:sub>
            <m:r>
              <m:rPr>
                <m:sty m:val="bi"/>
              </m:rPr>
              <w:rPr>
                <w:rFonts w:ascii="Cambria Math" w:hAnsi="Cambria Math"/>
                <w:color w:val="FF0000"/>
                <w:sz w:val="36"/>
                <w:szCs w:val="36"/>
              </w:rPr>
              <m:t>π</m:t>
            </m:r>
          </m:sub>
        </m:sSub>
        <m:func>
          <m:funcPr>
            <m:ctrlPr>
              <w:rPr>
                <w:rFonts w:ascii="Cambria Math" w:hAnsi="Cambria Math"/>
                <w:i/>
                <w:color w:val="FF0000"/>
                <w:sz w:val="36"/>
                <w:szCs w:val="36"/>
              </w:rPr>
            </m:ctrlPr>
          </m:funcPr>
          <m:fName>
            <m:limLow>
              <m:limLowPr>
                <m:ctrlPr>
                  <w:rPr>
                    <w:rFonts w:ascii="Cambria Math" w:hAnsi="Cambria Math"/>
                    <w:i/>
                    <w:color w:val="FF0000"/>
                    <w:sz w:val="36"/>
                    <w:szCs w:val="36"/>
                  </w:rPr>
                </m:ctrlPr>
              </m:limLowPr>
              <m:e>
                <m:r>
                  <m:rPr>
                    <m:sty m:val="b"/>
                  </m:rPr>
                  <w:rPr>
                    <w:rFonts w:ascii="Cambria Math" w:hAnsi="Cambria Math"/>
                    <w:color w:val="FF0000"/>
                    <w:sz w:val="36"/>
                    <w:szCs w:val="36"/>
                  </w:rPr>
                  <m:t>max</m:t>
                </m:r>
              </m:e>
              <m:lim/>
            </m:limLow>
          </m:fName>
          <m:e>
            <m:d>
              <m:dPr>
                <m:begChr m:val="{"/>
                <m:endChr m:val="}"/>
                <m:ctrlPr>
                  <w:rPr>
                    <w:rFonts w:ascii="Cambria Math" w:hAnsi="Cambria Math"/>
                    <w:i/>
                    <w:color w:val="FF0000"/>
                    <w:sz w:val="36"/>
                    <w:szCs w:val="36"/>
                  </w:rPr>
                </m:ctrlPr>
              </m:dPr>
              <m:e>
                <m:sSub>
                  <m:sSubPr>
                    <m:ctrlPr>
                      <w:rPr>
                        <w:rFonts w:ascii="Cambria Math" w:hAnsi="Cambria Math"/>
                        <w:i/>
                        <w:color w:val="FF0000"/>
                        <w:sz w:val="36"/>
                        <w:szCs w:val="36"/>
                      </w:rPr>
                    </m:ctrlPr>
                  </m:sSubPr>
                  <m:e>
                    <m:acc>
                      <m:accPr>
                        <m:chr m:val="̅"/>
                        <m:ctrlPr>
                          <w:rPr>
                            <w:rFonts w:ascii="Cambria Math" w:hAnsi="Cambria Math"/>
                            <w:i/>
                            <w:color w:val="FF0000"/>
                            <w:sz w:val="36"/>
                            <w:szCs w:val="36"/>
                          </w:rPr>
                        </m:ctrlPr>
                      </m:accPr>
                      <m:e>
                        <m:r>
                          <m:rPr>
                            <m:sty m:val="bi"/>
                          </m:rPr>
                          <w:rPr>
                            <w:rFonts w:ascii="Cambria Math" w:hAnsi="Cambria Math"/>
                            <w:color w:val="FF0000"/>
                            <w:sz w:val="36"/>
                            <w:szCs w:val="36"/>
                          </w:rPr>
                          <m:t>π</m:t>
                        </m:r>
                      </m:e>
                    </m:acc>
                  </m:e>
                  <m:sub>
                    <m:r>
                      <m:rPr>
                        <m:sty m:val="bi"/>
                      </m:rPr>
                      <w:rPr>
                        <w:rFonts w:ascii="Cambria Math" w:hAnsi="Cambria Math"/>
                        <w:color w:val="FF0000"/>
                        <w:sz w:val="36"/>
                        <w:szCs w:val="36"/>
                      </w:rPr>
                      <m:t>t+4|t</m:t>
                    </m:r>
                  </m:sub>
                </m:sSub>
                <m:r>
                  <m:rPr>
                    <m:sty m:val="bi"/>
                  </m:rPr>
                  <w:rPr>
                    <w:rFonts w:ascii="Cambria Math" w:hAnsi="Cambria Math"/>
                    <w:color w:val="FF0000"/>
                    <w:sz w:val="36"/>
                    <w:szCs w:val="36"/>
                  </w:rPr>
                  <m:t>-</m:t>
                </m:r>
                <m:sSup>
                  <m:sSupPr>
                    <m:ctrlPr>
                      <w:rPr>
                        <w:rFonts w:ascii="Cambria Math" w:hAnsi="Cambria Math"/>
                        <w:i/>
                        <w:color w:val="FF0000"/>
                        <w:sz w:val="36"/>
                        <w:szCs w:val="36"/>
                      </w:rPr>
                    </m:ctrlPr>
                  </m:sSupPr>
                  <m:e>
                    <m:r>
                      <m:rPr>
                        <m:sty m:val="bi"/>
                      </m:rPr>
                      <w:rPr>
                        <w:rFonts w:ascii="Cambria Math" w:hAnsi="Cambria Math"/>
                        <w:color w:val="FF0000"/>
                        <w:sz w:val="36"/>
                        <w:szCs w:val="36"/>
                      </w:rPr>
                      <m:t>π</m:t>
                    </m:r>
                  </m:e>
                  <m:sup>
                    <m:r>
                      <m:rPr>
                        <m:sty m:val="bi"/>
                      </m:rPr>
                      <w:rPr>
                        <w:rFonts w:ascii="Cambria Math" w:hAnsi="Cambria Math"/>
                        <w:color w:val="FF0000"/>
                        <w:sz w:val="36"/>
                        <w:szCs w:val="36"/>
                      </w:rPr>
                      <m:t>*</m:t>
                    </m:r>
                  </m:sup>
                </m:sSup>
                <m:r>
                  <m:rPr>
                    <m:sty m:val="bi"/>
                  </m:rPr>
                  <w:rPr>
                    <w:rFonts w:ascii="Cambria Math" w:hAnsi="Cambria Math"/>
                    <w:color w:val="FF0000"/>
                    <w:sz w:val="36"/>
                    <w:szCs w:val="36"/>
                  </w:rPr>
                  <m:t>,0</m:t>
                </m:r>
              </m:e>
            </m:d>
          </m:e>
        </m:func>
      </m:oMath>
      <w:ins w:id="214" w:author="Linde, Jesper L" w:date="2020-12-08T13:23:00Z">
        <w:r w:rsidR="007D1DB8" w:rsidRPr="007D1DB8">
          <w:rPr>
            <w:color w:val="auto"/>
            <w:sz w:val="36"/>
            <w:szCs w:val="36"/>
            <w:rPrChange w:id="215" w:author="Linde, Jesper L" w:date="2020-12-08T13:23:00Z">
              <w:rPr>
                <w:color w:val="FF0000"/>
                <w:sz w:val="36"/>
                <w:szCs w:val="36"/>
              </w:rPr>
            </w:rPrChange>
          </w:rPr>
          <w:t>.</w:t>
        </w:r>
      </w:ins>
    </w:p>
    <w:p w14:paraId="7837B367" w14:textId="243C652A" w:rsidR="000E07BE" w:rsidRPr="001C4052" w:rsidRDefault="000E07BE" w:rsidP="000E07BE">
      <w:pPr>
        <w:pStyle w:val="BulletStyle"/>
        <w:spacing w:before="240"/>
        <w:rPr>
          <w:sz w:val="52"/>
          <w:szCs w:val="52"/>
        </w:rPr>
      </w:pPr>
      <w:r w:rsidRPr="007532AD">
        <w:rPr>
          <w:sz w:val="52"/>
          <w:szCs w:val="52"/>
        </w:rPr>
        <w:sym w:font="Symbol" w:char="F0B7"/>
      </w:r>
      <w:r w:rsidRPr="007532AD">
        <w:rPr>
          <w:sz w:val="52"/>
          <w:szCs w:val="52"/>
        </w:rPr>
        <w:t xml:space="preserve">   </w:t>
      </w:r>
      <w:r>
        <w:rPr>
          <w:sz w:val="52"/>
          <w:szCs w:val="52"/>
        </w:rPr>
        <w:t xml:space="preserve">Compare </w:t>
      </w:r>
      <w:r w:rsidRPr="000E07BE">
        <w:rPr>
          <w:color w:val="FF0000"/>
          <w:sz w:val="52"/>
          <w:szCs w:val="52"/>
        </w:rPr>
        <w:t xml:space="preserve">forecast distributions conditional on </w:t>
      </w:r>
      <w:r w:rsidR="009D6768">
        <w:rPr>
          <w:color w:val="FF0000"/>
          <w:sz w:val="52"/>
          <w:szCs w:val="52"/>
        </w:rPr>
        <w:t>these</w:t>
      </w:r>
      <w:r w:rsidRPr="000E07BE">
        <w:rPr>
          <w:color w:val="FF0000"/>
          <w:sz w:val="52"/>
          <w:szCs w:val="52"/>
        </w:rPr>
        <w:t xml:space="preserve"> policies</w:t>
      </w:r>
      <w:r>
        <w:rPr>
          <w:sz w:val="52"/>
          <w:szCs w:val="52"/>
        </w:rPr>
        <w:t>:</w:t>
      </w:r>
    </w:p>
    <w:p w14:paraId="2DD25EA2" w14:textId="18CC05C9" w:rsidR="007D7B2F" w:rsidRPr="000E07BE" w:rsidRDefault="004626B6" w:rsidP="007D7B2F">
      <w:pPr>
        <w:pStyle w:val="BulletStyle"/>
        <w:numPr>
          <w:ilvl w:val="0"/>
          <w:numId w:val="3"/>
        </w:numPr>
        <w:spacing w:before="120"/>
        <w:ind w:left="1454"/>
      </w:pPr>
      <w:r>
        <w:rPr>
          <w:sz w:val="40"/>
          <w:szCs w:val="40"/>
        </w:rPr>
        <w:t>Baseline sim with EONIA</w:t>
      </w:r>
      <w:r w:rsidR="007D7B2F">
        <w:rPr>
          <w:sz w:val="40"/>
          <w:szCs w:val="40"/>
        </w:rPr>
        <w:t xml:space="preserve"> </w:t>
      </w:r>
      <w:r w:rsidR="00A1645F">
        <w:rPr>
          <w:sz w:val="40"/>
          <w:szCs w:val="40"/>
        </w:rPr>
        <w:t xml:space="preserve">tightened to </w:t>
      </w:r>
      <w:r w:rsidR="00A1645F" w:rsidRPr="007A1A90">
        <w:rPr>
          <w:color w:val="FF0000"/>
          <w:sz w:val="40"/>
          <w:szCs w:val="40"/>
        </w:rPr>
        <w:t>ZLB and no further UMP</w:t>
      </w:r>
      <w:r w:rsidR="00EC5053">
        <w:rPr>
          <w:sz w:val="40"/>
          <w:szCs w:val="40"/>
        </w:rPr>
        <w:t xml:space="preserve"> – “No UMP”</w:t>
      </w:r>
      <w:r>
        <w:rPr>
          <w:sz w:val="40"/>
          <w:szCs w:val="40"/>
        </w:rPr>
        <w:t>.</w:t>
      </w:r>
    </w:p>
    <w:p w14:paraId="7FC182DB" w14:textId="17F6724C" w:rsidR="007D7B2F" w:rsidRPr="00015540" w:rsidRDefault="004626B6" w:rsidP="001051C3">
      <w:pPr>
        <w:pStyle w:val="BulletStyle"/>
        <w:numPr>
          <w:ilvl w:val="0"/>
          <w:numId w:val="3"/>
        </w:numPr>
        <w:spacing w:before="120"/>
        <w:ind w:left="1454"/>
      </w:pPr>
      <w:r>
        <w:rPr>
          <w:sz w:val="40"/>
          <w:szCs w:val="40"/>
        </w:rPr>
        <w:t>P</w:t>
      </w:r>
      <w:r w:rsidR="00A1645F">
        <w:rPr>
          <w:sz w:val="40"/>
          <w:szCs w:val="40"/>
        </w:rPr>
        <w:t xml:space="preserve">olicy rate </w:t>
      </w:r>
      <w:r>
        <w:rPr>
          <w:sz w:val="40"/>
          <w:szCs w:val="40"/>
        </w:rPr>
        <w:t xml:space="preserve">cut </w:t>
      </w:r>
      <w:r w:rsidR="00A1645F">
        <w:rPr>
          <w:sz w:val="40"/>
          <w:szCs w:val="40"/>
        </w:rPr>
        <w:t xml:space="preserve">to </w:t>
      </w:r>
      <w:r w:rsidR="00A1645F" w:rsidRPr="007A1A90">
        <w:rPr>
          <w:color w:val="FF0000"/>
          <w:sz w:val="40"/>
          <w:szCs w:val="40"/>
        </w:rPr>
        <w:t xml:space="preserve">ELB </w:t>
      </w:r>
      <w:r w:rsidRPr="007A1A90">
        <w:rPr>
          <w:color w:val="FF0000"/>
          <w:sz w:val="40"/>
          <w:szCs w:val="40"/>
        </w:rPr>
        <w:t>and state-dep. FG</w:t>
      </w:r>
      <w:r w:rsidR="00EC5053" w:rsidRPr="007A1A90">
        <w:rPr>
          <w:color w:val="FF0000"/>
          <w:sz w:val="40"/>
          <w:szCs w:val="40"/>
        </w:rPr>
        <w:t xml:space="preserve"> </w:t>
      </w:r>
      <w:r w:rsidR="00EC5053">
        <w:rPr>
          <w:sz w:val="40"/>
          <w:szCs w:val="40"/>
        </w:rPr>
        <w:t>– “NIRP+FG”</w:t>
      </w:r>
      <w:r w:rsidR="00042F63">
        <w:rPr>
          <w:sz w:val="40"/>
          <w:szCs w:val="40"/>
        </w:rPr>
        <w:t>.</w:t>
      </w:r>
    </w:p>
    <w:p w14:paraId="085F1CDE" w14:textId="2F38F7C9" w:rsidR="00015540" w:rsidRPr="00015540" w:rsidRDefault="00015540" w:rsidP="00015540">
      <w:pPr>
        <w:pStyle w:val="BulletStyle"/>
        <w:numPr>
          <w:ilvl w:val="0"/>
          <w:numId w:val="3"/>
        </w:numPr>
        <w:spacing w:before="120"/>
        <w:ind w:left="1454"/>
      </w:pPr>
      <w:r>
        <w:rPr>
          <w:sz w:val="40"/>
          <w:szCs w:val="40"/>
        </w:rPr>
        <w:t xml:space="preserve">NIRP+FG plus </w:t>
      </w:r>
      <w:commentRangeStart w:id="216"/>
      <w:r w:rsidRPr="00015540">
        <w:rPr>
          <w:color w:val="FF0000"/>
          <w:sz w:val="40"/>
          <w:szCs w:val="40"/>
        </w:rPr>
        <w:t xml:space="preserve">setting </w:t>
      </w:r>
      <m:oMath>
        <m:sSub>
          <m:sSubPr>
            <m:ctrlPr>
              <w:rPr>
                <w:rFonts w:ascii="Cambria Math" w:hAnsi="Cambria Math"/>
                <w:i/>
                <w:color w:val="FF0000"/>
                <w:sz w:val="40"/>
                <w:szCs w:val="40"/>
              </w:rPr>
            </m:ctrlPr>
          </m:sSubPr>
          <m:e>
            <m:r>
              <m:rPr>
                <m:sty m:val="bi"/>
              </m:rPr>
              <w:rPr>
                <w:rFonts w:ascii="Cambria Math" w:hAnsi="Cambria Math"/>
                <w:color w:val="FF0000"/>
                <w:sz w:val="40"/>
                <w:szCs w:val="40"/>
              </w:rPr>
              <m:t>r</m:t>
            </m:r>
          </m:e>
          <m:sub>
            <m:r>
              <m:rPr>
                <m:sty m:val="bi"/>
              </m:rPr>
              <w:rPr>
                <w:rFonts w:ascii="Cambria Math" w:hAnsi="Cambria Math"/>
                <w:color w:val="FF0000"/>
                <w:sz w:val="40"/>
                <w:szCs w:val="40"/>
              </w:rPr>
              <m:t>∆</m:t>
            </m:r>
            <m:r>
              <w:ins w:id="217" w:author="Linde, Jesper L" w:date="2020-11-06T10:28:00Z">
                <m:rPr>
                  <m:sty m:val="bi"/>
                </m:rPr>
                <w:rPr>
                  <w:rFonts w:ascii="Cambria Math" w:hAnsi="Cambria Math"/>
                  <w:color w:val="FF0000"/>
                  <w:sz w:val="40"/>
                  <w:szCs w:val="40"/>
                </w:rPr>
                <m:t>y</m:t>
              </w:ins>
            </m:r>
            <m:r>
              <w:del w:id="218" w:author="Linde, Jesper L" w:date="2020-11-06T10:27:00Z">
                <m:rPr>
                  <m:sty m:val="bi"/>
                </m:rPr>
                <w:rPr>
                  <w:rFonts w:ascii="Cambria Math" w:hAnsi="Cambria Math"/>
                  <w:color w:val="FF0000"/>
                  <w:sz w:val="40"/>
                  <w:szCs w:val="40"/>
                </w:rPr>
                <m:t>y</m:t>
              </w:del>
            </m:r>
          </m:sub>
        </m:sSub>
      </m:oMath>
      <w:r w:rsidRPr="00015540">
        <w:rPr>
          <w:color w:val="FF0000"/>
          <w:sz w:val="40"/>
          <w:szCs w:val="40"/>
        </w:rPr>
        <w:t xml:space="preserve"> = 0</w:t>
      </w:r>
      <w:commentRangeEnd w:id="216"/>
      <w:r w:rsidR="0038635E">
        <w:rPr>
          <w:rStyle w:val="CommentReference"/>
          <w:b w:val="0"/>
          <w:color w:val="auto"/>
          <w:lang w:val="en-GB"/>
        </w:rPr>
        <w:commentReference w:id="216"/>
      </w:r>
      <w:r>
        <w:rPr>
          <w:sz w:val="40"/>
          <w:szCs w:val="40"/>
        </w:rPr>
        <w:t xml:space="preserve"> in the policy rule – “NIRP+FG (</w:t>
      </w:r>
      <m:oMath>
        <m:sSub>
          <m:sSubPr>
            <m:ctrlPr>
              <w:rPr>
                <w:rFonts w:ascii="Cambria Math" w:hAnsi="Cambria Math"/>
                <w:i/>
                <w:color w:val="auto"/>
                <w:sz w:val="40"/>
                <w:szCs w:val="40"/>
              </w:rPr>
            </m:ctrlPr>
          </m:sSubPr>
          <m:e>
            <m:r>
              <m:rPr>
                <m:sty m:val="bi"/>
              </m:rPr>
              <w:rPr>
                <w:rFonts w:ascii="Cambria Math" w:hAnsi="Cambria Math"/>
                <w:color w:val="auto"/>
                <w:sz w:val="40"/>
                <w:szCs w:val="40"/>
              </w:rPr>
              <m:t>r</m:t>
            </m:r>
          </m:e>
          <m:sub>
            <m:r>
              <m:rPr>
                <m:sty m:val="bi"/>
              </m:rPr>
              <w:rPr>
                <w:rFonts w:ascii="Cambria Math" w:hAnsi="Cambria Math"/>
                <w:color w:val="auto"/>
                <w:sz w:val="40"/>
                <w:szCs w:val="40"/>
              </w:rPr>
              <m:t>∆</m:t>
            </m:r>
            <m:r>
              <w:del w:id="219" w:author="Linde, Jesper L" w:date="2020-11-06T10:27:00Z">
                <m:rPr>
                  <m:sty m:val="bi"/>
                </m:rPr>
                <w:rPr>
                  <w:rFonts w:ascii="Cambria Math" w:hAnsi="Cambria Math"/>
                  <w:color w:val="auto"/>
                  <w:sz w:val="40"/>
                  <w:szCs w:val="40"/>
                </w:rPr>
                <m:t>y</m:t>
              </w:del>
            </m:r>
            <m:r>
              <w:ins w:id="220" w:author="Linde, Jesper L" w:date="2020-11-06T10:27:00Z">
                <m:rPr>
                  <m:sty m:val="bi"/>
                </m:rPr>
                <w:rPr>
                  <w:rFonts w:ascii="Cambria Math" w:hAnsi="Cambria Math"/>
                  <w:color w:val="auto"/>
                  <w:sz w:val="40"/>
                  <w:szCs w:val="40"/>
                </w:rPr>
                <m:t>y</m:t>
              </w:ins>
            </m:r>
          </m:sub>
        </m:sSub>
      </m:oMath>
      <w:r w:rsidRPr="00BB1C8B">
        <w:rPr>
          <w:color w:val="auto"/>
          <w:sz w:val="40"/>
          <w:szCs w:val="40"/>
        </w:rPr>
        <w:t xml:space="preserve"> = 0</w:t>
      </w:r>
      <w:r>
        <w:rPr>
          <w:sz w:val="40"/>
          <w:szCs w:val="40"/>
        </w:rPr>
        <w:t>)”.</w:t>
      </w:r>
    </w:p>
    <w:p w14:paraId="03D3E411" w14:textId="627D32F3" w:rsidR="000F1742" w:rsidRPr="007D7B2F" w:rsidRDefault="004626B6">
      <w:pPr>
        <w:pStyle w:val="BulletStyle"/>
        <w:numPr>
          <w:ilvl w:val="0"/>
          <w:numId w:val="3"/>
        </w:numPr>
        <w:spacing w:before="120"/>
        <w:ind w:left="1454"/>
      </w:pPr>
      <w:r>
        <w:rPr>
          <w:sz w:val="40"/>
          <w:szCs w:val="40"/>
        </w:rPr>
        <w:t>A</w:t>
      </w:r>
      <w:r w:rsidR="00042F63">
        <w:rPr>
          <w:sz w:val="40"/>
          <w:szCs w:val="40"/>
        </w:rPr>
        <w:t xml:space="preserve">dditional </w:t>
      </w:r>
      <w:proofErr w:type="gramStart"/>
      <w:r w:rsidR="00042F63" w:rsidRPr="00042F63">
        <w:rPr>
          <w:color w:val="FF0000"/>
          <w:sz w:val="40"/>
          <w:szCs w:val="40"/>
        </w:rPr>
        <w:t>large scale</w:t>
      </w:r>
      <w:proofErr w:type="gramEnd"/>
      <w:r w:rsidR="00042F63" w:rsidRPr="00042F63">
        <w:rPr>
          <w:color w:val="FF0000"/>
          <w:sz w:val="40"/>
          <w:szCs w:val="40"/>
        </w:rPr>
        <w:t xml:space="preserve"> asset purchases</w:t>
      </w:r>
      <w:r w:rsidR="00EC5053">
        <w:rPr>
          <w:sz w:val="40"/>
          <w:szCs w:val="40"/>
        </w:rPr>
        <w:t xml:space="preserve"> </w:t>
      </w:r>
      <w:r>
        <w:rPr>
          <w:sz w:val="40"/>
          <w:szCs w:val="40"/>
        </w:rPr>
        <w:t xml:space="preserve">to lower borrowing spreads </w:t>
      </w:r>
      <w:r w:rsidR="00EC5053">
        <w:rPr>
          <w:sz w:val="40"/>
          <w:szCs w:val="40"/>
        </w:rPr>
        <w:t>– “UMP”.</w:t>
      </w:r>
    </w:p>
    <w:p w14:paraId="21A94298" w14:textId="20D2C1F3" w:rsidR="00691674" w:rsidRPr="006269C7" w:rsidRDefault="00287325" w:rsidP="006269C7">
      <w:pPr>
        <w:pStyle w:val="TitleStyle"/>
        <w:rPr>
          <w:sz w:val="52"/>
          <w:szCs w:val="52"/>
        </w:rPr>
      </w:pPr>
      <w:r w:rsidRPr="00691674">
        <w:rPr>
          <w:sz w:val="52"/>
          <w:szCs w:val="52"/>
        </w:rPr>
        <w:lastRenderedPageBreak/>
        <w:t>Conditional Distributions</w:t>
      </w:r>
      <w:r w:rsidR="007D721B" w:rsidRPr="00691674">
        <w:rPr>
          <w:sz w:val="52"/>
          <w:szCs w:val="52"/>
        </w:rPr>
        <w:t xml:space="preserve"> Given State 2020Q</w:t>
      </w:r>
      <w:r w:rsidR="00730487">
        <w:rPr>
          <w:sz w:val="52"/>
          <w:szCs w:val="52"/>
        </w:rPr>
        <w:t>3</w:t>
      </w:r>
      <w:r w:rsidR="00691674" w:rsidRPr="00691674">
        <w:rPr>
          <w:sz w:val="52"/>
          <w:szCs w:val="52"/>
        </w:rPr>
        <w:t xml:space="preserve">: </w:t>
      </w:r>
      <w:proofErr w:type="spellStart"/>
      <w:r w:rsidR="00691674" w:rsidRPr="00691674">
        <w:rPr>
          <w:sz w:val="52"/>
          <w:szCs w:val="52"/>
        </w:rPr>
        <w:t>Behavioral</w:t>
      </w:r>
      <w:proofErr w:type="spellEnd"/>
      <w:r w:rsidR="00691674" w:rsidRPr="00691674">
        <w:rPr>
          <w:sz w:val="52"/>
          <w:szCs w:val="52"/>
        </w:rPr>
        <w:t xml:space="preserve"> Model</w:t>
      </w:r>
      <w:r w:rsidR="00505D69" w:rsidRPr="00505D69">
        <w:rPr>
          <w:b w:val="0"/>
          <w:noProof/>
        </w:rPr>
        <w:t xml:space="preserve"> </w:t>
      </w:r>
      <w:r w:rsidR="00505D69" w:rsidRPr="00505D69">
        <w:rPr>
          <w:noProof/>
        </w:rPr>
        <w:drawing>
          <wp:inline distT="0" distB="0" distL="0" distR="0" wp14:anchorId="109082D8" wp14:editId="5B21FB29">
            <wp:extent cx="8980715" cy="5703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05643" cy="5719349"/>
                    </a:xfrm>
                    <a:prstGeom prst="rect">
                      <a:avLst/>
                    </a:prstGeom>
                    <a:noFill/>
                    <a:ln>
                      <a:noFill/>
                    </a:ln>
                  </pic:spPr>
                </pic:pic>
              </a:graphicData>
            </a:graphic>
          </wp:inline>
        </w:drawing>
      </w:r>
    </w:p>
    <w:p w14:paraId="33C444FD" w14:textId="3F35B3AE" w:rsidR="00691674" w:rsidRPr="00691674" w:rsidRDefault="00691674" w:rsidP="00691674">
      <w:pPr>
        <w:pStyle w:val="TitleStyle"/>
        <w:rPr>
          <w:sz w:val="52"/>
          <w:szCs w:val="52"/>
        </w:rPr>
      </w:pPr>
      <w:r w:rsidRPr="00691674">
        <w:rPr>
          <w:sz w:val="52"/>
          <w:szCs w:val="52"/>
        </w:rPr>
        <w:lastRenderedPageBreak/>
        <w:t>Conditional Distributions Given State 2020Q</w:t>
      </w:r>
      <w:r w:rsidR="00385A89">
        <w:rPr>
          <w:sz w:val="52"/>
          <w:szCs w:val="52"/>
        </w:rPr>
        <w:t>3</w:t>
      </w:r>
      <w:r w:rsidRPr="00691674">
        <w:rPr>
          <w:sz w:val="52"/>
          <w:szCs w:val="52"/>
        </w:rPr>
        <w:t xml:space="preserve">: </w:t>
      </w:r>
      <w:r>
        <w:rPr>
          <w:sz w:val="52"/>
          <w:szCs w:val="52"/>
        </w:rPr>
        <w:t>RE</w:t>
      </w:r>
      <w:r w:rsidRPr="00691674">
        <w:rPr>
          <w:sz w:val="52"/>
          <w:szCs w:val="52"/>
        </w:rPr>
        <w:t xml:space="preserve"> Model</w:t>
      </w:r>
    </w:p>
    <w:p w14:paraId="7F126F46" w14:textId="566FBBCF" w:rsidR="00287325" w:rsidRDefault="00827F7E" w:rsidP="00CB5D65">
      <w:pPr>
        <w:pStyle w:val="TitleStyle"/>
      </w:pPr>
      <w:r w:rsidRPr="00827F7E">
        <w:rPr>
          <w:noProof/>
        </w:rPr>
        <w:drawing>
          <wp:inline distT="0" distB="0" distL="0" distR="0" wp14:anchorId="61BB30DA" wp14:editId="62642941">
            <wp:extent cx="9231086" cy="5877809"/>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43292" cy="5885581"/>
                    </a:xfrm>
                    <a:prstGeom prst="rect">
                      <a:avLst/>
                    </a:prstGeom>
                    <a:noFill/>
                    <a:ln>
                      <a:noFill/>
                    </a:ln>
                  </pic:spPr>
                </pic:pic>
              </a:graphicData>
            </a:graphic>
          </wp:inline>
        </w:drawing>
      </w:r>
    </w:p>
    <w:p w14:paraId="36F4BF24" w14:textId="33F87AF1" w:rsidR="00405590" w:rsidRPr="00691674" w:rsidRDefault="0094675E" w:rsidP="00405590">
      <w:pPr>
        <w:pStyle w:val="TitleStyle"/>
        <w:rPr>
          <w:sz w:val="52"/>
          <w:szCs w:val="52"/>
        </w:rPr>
      </w:pPr>
      <w:commentRangeStart w:id="221"/>
      <w:r>
        <w:rPr>
          <w:sz w:val="52"/>
          <w:szCs w:val="52"/>
        </w:rPr>
        <w:lastRenderedPageBreak/>
        <w:t xml:space="preserve">Large </w:t>
      </w:r>
      <w:r w:rsidR="00405590">
        <w:rPr>
          <w:sz w:val="52"/>
          <w:szCs w:val="52"/>
        </w:rPr>
        <w:t>Gains from Dropping Output Growth</w:t>
      </w:r>
      <w:ins w:id="222" w:author="Linde, Jesper L" w:date="2020-11-06T10:29:00Z">
        <w:r w:rsidR="00E14BD3">
          <w:rPr>
            <w:sz w:val="52"/>
            <w:szCs w:val="52"/>
          </w:rPr>
          <w:t xml:space="preserve"> (</w:t>
        </w:r>
      </w:ins>
      <m:oMath>
        <m:sSub>
          <m:sSubPr>
            <m:ctrlPr>
              <w:ins w:id="223" w:author="Linde, Jesper L" w:date="2020-11-06T10:29:00Z">
                <w:rPr>
                  <w:rFonts w:ascii="Cambria Math" w:hAnsi="Cambria Math"/>
                  <w:i/>
                  <w:color w:val="auto"/>
                  <w:sz w:val="40"/>
                  <w:szCs w:val="40"/>
                </w:rPr>
              </w:ins>
            </m:ctrlPr>
          </m:sSubPr>
          <m:e>
            <m:r>
              <w:ins w:id="224" w:author="Linde, Jesper L" w:date="2020-11-06T10:29:00Z">
                <m:rPr>
                  <m:sty m:val="bi"/>
                </m:rPr>
                <w:rPr>
                  <w:rFonts w:ascii="Cambria Math" w:hAnsi="Cambria Math"/>
                  <w:color w:val="auto"/>
                  <w:sz w:val="40"/>
                  <w:szCs w:val="40"/>
                </w:rPr>
                <m:t>r</m:t>
              </w:ins>
            </m:r>
          </m:e>
          <m:sub>
            <m:r>
              <w:ins w:id="225" w:author="Linde, Jesper L" w:date="2020-11-06T10:29:00Z">
                <m:rPr>
                  <m:sty m:val="bi"/>
                </m:rPr>
                <w:rPr>
                  <w:rFonts w:ascii="Cambria Math" w:hAnsi="Cambria Math"/>
                  <w:color w:val="auto"/>
                  <w:sz w:val="40"/>
                  <w:szCs w:val="40"/>
                </w:rPr>
                <m:t>∆y</m:t>
              </w:ins>
            </m:r>
          </m:sub>
        </m:sSub>
      </m:oMath>
      <w:ins w:id="226" w:author="Linde, Jesper L" w:date="2020-11-06T10:29:00Z">
        <w:r w:rsidR="00E14BD3" w:rsidRPr="00BB1C8B">
          <w:rPr>
            <w:color w:val="auto"/>
            <w:sz w:val="40"/>
            <w:szCs w:val="40"/>
          </w:rPr>
          <w:t xml:space="preserve"> = 0</w:t>
        </w:r>
        <w:r w:rsidR="00E14BD3">
          <w:rPr>
            <w:sz w:val="52"/>
            <w:szCs w:val="52"/>
          </w:rPr>
          <w:t>)</w:t>
        </w:r>
      </w:ins>
      <w:r w:rsidR="00405590">
        <w:rPr>
          <w:sz w:val="52"/>
          <w:szCs w:val="52"/>
        </w:rPr>
        <w:t xml:space="preserve"> in Rule</w:t>
      </w:r>
      <w:commentRangeEnd w:id="221"/>
      <w:r w:rsidR="0040723D">
        <w:rPr>
          <w:rStyle w:val="CommentReference"/>
          <w:b w:val="0"/>
          <w:color w:val="auto"/>
        </w:rPr>
        <w:commentReference w:id="221"/>
      </w:r>
    </w:p>
    <w:p w14:paraId="66559CBF" w14:textId="7E463F6F" w:rsidR="00405590" w:rsidRDefault="00405590" w:rsidP="00405590">
      <w:pPr>
        <w:pStyle w:val="TitleStyle"/>
      </w:pPr>
      <w:r>
        <w:rPr>
          <w:noProof/>
        </w:rPr>
        <w:drawing>
          <wp:inline distT="0" distB="0" distL="0" distR="0" wp14:anchorId="67FC7172" wp14:editId="4FF2EC0E">
            <wp:extent cx="9425940" cy="58064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25940" cy="5806440"/>
                    </a:xfrm>
                    <a:prstGeom prst="rect">
                      <a:avLst/>
                    </a:prstGeom>
                  </pic:spPr>
                </pic:pic>
              </a:graphicData>
            </a:graphic>
          </wp:inline>
        </w:drawing>
      </w:r>
    </w:p>
    <w:p w14:paraId="208258B1" w14:textId="4075B9C0" w:rsidR="007C4B1A" w:rsidRPr="007C4B1A" w:rsidRDefault="00827F7E" w:rsidP="00CB5D65">
      <w:pPr>
        <w:pStyle w:val="TitleStyle"/>
      </w:pPr>
      <w:r>
        <w:lastRenderedPageBreak/>
        <w:t>Benefits of New Framework</w:t>
      </w:r>
      <w:r w:rsidR="00C96135">
        <w:t>s</w:t>
      </w:r>
    </w:p>
    <w:p w14:paraId="6FF82261" w14:textId="18639C73" w:rsidR="007C4B1A" w:rsidRDefault="007C4B1A" w:rsidP="0043008E">
      <w:pPr>
        <w:pStyle w:val="BulletStyle"/>
        <w:spacing w:before="240"/>
        <w:rPr>
          <w:color w:val="auto"/>
        </w:rPr>
      </w:pPr>
      <w:r w:rsidRPr="007C4B1A">
        <w:rPr>
          <w:color w:val="auto"/>
        </w:rPr>
        <w:t xml:space="preserve">● </w:t>
      </w:r>
      <w:r w:rsidRPr="0001070A">
        <w:rPr>
          <w:color w:val="FF0000"/>
        </w:rPr>
        <w:t xml:space="preserve">  </w:t>
      </w:r>
      <w:r>
        <w:rPr>
          <w:color w:val="auto"/>
        </w:rPr>
        <w:t xml:space="preserve">We </w:t>
      </w:r>
      <w:r w:rsidR="00827F7E">
        <w:rPr>
          <w:color w:val="auto"/>
        </w:rPr>
        <w:t>now</w:t>
      </w:r>
      <w:r w:rsidR="0094675E">
        <w:rPr>
          <w:color w:val="auto"/>
        </w:rPr>
        <w:t xml:space="preserve"> turn to</w:t>
      </w:r>
      <w:r w:rsidR="00827F7E">
        <w:rPr>
          <w:color w:val="auto"/>
        </w:rPr>
        <w:t xml:space="preserve"> </w:t>
      </w:r>
      <w:r>
        <w:rPr>
          <w:color w:val="auto"/>
        </w:rPr>
        <w:t xml:space="preserve">analyze the effects of alternative </w:t>
      </w:r>
      <w:r w:rsidR="00827F7E">
        <w:rPr>
          <w:color w:val="auto"/>
        </w:rPr>
        <w:t>frameworks</w:t>
      </w:r>
      <w:r w:rsidRPr="007C4B1A">
        <w:rPr>
          <w:color w:val="auto"/>
        </w:rPr>
        <w:t>.</w:t>
      </w:r>
    </w:p>
    <w:p w14:paraId="652CEEEF" w14:textId="46367FD7" w:rsidR="007C4B1A" w:rsidRDefault="007C4B1A" w:rsidP="00A939A9">
      <w:pPr>
        <w:pStyle w:val="BulletStyle"/>
        <w:spacing w:before="360"/>
        <w:rPr>
          <w:color w:val="auto"/>
        </w:rPr>
      </w:pPr>
      <w:r w:rsidRPr="007C4B1A">
        <w:rPr>
          <w:color w:val="auto"/>
        </w:rPr>
        <w:t xml:space="preserve">● </w:t>
      </w:r>
      <w:r w:rsidRPr="0001070A">
        <w:rPr>
          <w:color w:val="FF0000"/>
        </w:rPr>
        <w:t xml:space="preserve">  </w:t>
      </w:r>
      <w:r>
        <w:rPr>
          <w:color w:val="auto"/>
        </w:rPr>
        <w:t>Consider the following alternatives:</w:t>
      </w:r>
    </w:p>
    <w:p w14:paraId="40E0C75B" w14:textId="6979777C" w:rsidR="007C4B1A" w:rsidRPr="002D1BAB" w:rsidRDefault="007C4B1A" w:rsidP="00343088">
      <w:pPr>
        <w:pStyle w:val="BulletStyle"/>
        <w:numPr>
          <w:ilvl w:val="0"/>
          <w:numId w:val="3"/>
        </w:numPr>
        <w:spacing w:before="80"/>
        <w:ind w:left="1454"/>
      </w:pPr>
      <w:proofErr w:type="gramStart"/>
      <w:r w:rsidRPr="006269C7">
        <w:rPr>
          <w:color w:val="FF0000"/>
          <w:sz w:val="40"/>
          <w:szCs w:val="40"/>
        </w:rPr>
        <w:t xml:space="preserve">Symmetric inflation </w:t>
      </w:r>
      <w:r w:rsidR="000536A4" w:rsidRPr="006269C7">
        <w:rPr>
          <w:color w:val="FF0000"/>
          <w:sz w:val="40"/>
          <w:szCs w:val="40"/>
        </w:rPr>
        <w:t>target</w:t>
      </w:r>
      <w:r w:rsidR="005C42C8">
        <w:rPr>
          <w:sz w:val="40"/>
          <w:szCs w:val="40"/>
        </w:rPr>
        <w:t>,</w:t>
      </w:r>
      <w:proofErr w:type="gramEnd"/>
      <w:r w:rsidR="005C42C8">
        <w:rPr>
          <w:sz w:val="40"/>
          <w:szCs w:val="40"/>
        </w:rPr>
        <w:t xml:space="preserve"> drop</w:t>
      </w:r>
      <w:r w:rsidR="000536A4">
        <w:rPr>
          <w:sz w:val="40"/>
          <w:szCs w:val="40"/>
        </w:rPr>
        <w:t xml:space="preserve"> term </w:t>
      </w:r>
      <m:oMath>
        <m:sSub>
          <m:sSubPr>
            <m:ctrlPr>
              <w:rPr>
                <w:rFonts w:ascii="Cambria Math" w:hAnsi="Cambria Math"/>
                <w:i/>
                <w:color w:val="FF0000"/>
                <w:sz w:val="40"/>
                <w:szCs w:val="40"/>
              </w:rPr>
            </m:ctrlPr>
          </m:sSubPr>
          <m:e>
            <m:r>
              <m:rPr>
                <m:sty m:val="bi"/>
              </m:rPr>
              <w:rPr>
                <w:rFonts w:ascii="Cambria Math" w:hAnsi="Cambria Math"/>
                <w:color w:val="FF0000"/>
                <w:sz w:val="40"/>
                <w:szCs w:val="40"/>
              </w:rPr>
              <m:t>γ</m:t>
            </m:r>
          </m:e>
          <m:sub>
            <m:r>
              <m:rPr>
                <m:sty m:val="bi"/>
              </m:rPr>
              <w:rPr>
                <w:rFonts w:ascii="Cambria Math" w:hAnsi="Cambria Math"/>
                <w:color w:val="FF0000"/>
                <w:sz w:val="40"/>
                <w:szCs w:val="40"/>
              </w:rPr>
              <m:t>π</m:t>
            </m:r>
          </m:sub>
        </m:sSub>
        <m:func>
          <m:funcPr>
            <m:ctrlPr>
              <w:rPr>
                <w:rFonts w:ascii="Cambria Math" w:hAnsi="Cambria Math"/>
                <w:i/>
                <w:color w:val="FF0000"/>
                <w:sz w:val="40"/>
                <w:szCs w:val="40"/>
              </w:rPr>
            </m:ctrlPr>
          </m:funcPr>
          <m:fName>
            <m:limLow>
              <m:limLowPr>
                <m:ctrlPr>
                  <w:rPr>
                    <w:rFonts w:ascii="Cambria Math" w:hAnsi="Cambria Math"/>
                    <w:i/>
                    <w:color w:val="FF0000"/>
                    <w:sz w:val="40"/>
                    <w:szCs w:val="40"/>
                  </w:rPr>
                </m:ctrlPr>
              </m:limLowPr>
              <m:e>
                <m:r>
                  <m:rPr>
                    <m:sty m:val="b"/>
                  </m:rPr>
                  <w:rPr>
                    <w:rFonts w:ascii="Cambria Math" w:hAnsi="Cambria Math"/>
                    <w:color w:val="FF0000"/>
                    <w:sz w:val="40"/>
                    <w:szCs w:val="40"/>
                  </w:rPr>
                  <m:t>max</m:t>
                </m:r>
              </m:e>
              <m:lim/>
            </m:limLow>
          </m:fName>
          <m:e>
            <m:d>
              <m:dPr>
                <m:begChr m:val="{"/>
                <m:endChr m:val="}"/>
                <m:ctrlPr>
                  <w:rPr>
                    <w:rFonts w:ascii="Cambria Math" w:hAnsi="Cambria Math"/>
                    <w:i/>
                    <w:color w:val="FF0000"/>
                    <w:sz w:val="40"/>
                    <w:szCs w:val="40"/>
                  </w:rPr>
                </m:ctrlPr>
              </m:dPr>
              <m:e>
                <m:sSub>
                  <m:sSubPr>
                    <m:ctrlPr>
                      <w:rPr>
                        <w:rFonts w:ascii="Cambria Math" w:hAnsi="Cambria Math"/>
                        <w:i/>
                        <w:color w:val="FF0000"/>
                        <w:sz w:val="40"/>
                        <w:szCs w:val="40"/>
                      </w:rPr>
                    </m:ctrlPr>
                  </m:sSubPr>
                  <m:e>
                    <m:r>
                      <m:rPr>
                        <m:sty m:val="bi"/>
                      </m:rPr>
                      <w:rPr>
                        <w:rFonts w:ascii="Cambria Math" w:hAnsi="Cambria Math"/>
                        <w:color w:val="FF0000"/>
                        <w:sz w:val="40"/>
                        <w:szCs w:val="40"/>
                      </w:rPr>
                      <m:t>π</m:t>
                    </m:r>
                  </m:e>
                  <m:sub>
                    <m:r>
                      <m:rPr>
                        <m:sty m:val="bi"/>
                      </m:rPr>
                      <w:rPr>
                        <w:rFonts w:ascii="Cambria Math" w:hAnsi="Cambria Math"/>
                        <w:color w:val="FF0000"/>
                        <w:sz w:val="40"/>
                        <w:szCs w:val="40"/>
                      </w:rPr>
                      <m:t>t</m:t>
                    </m:r>
                  </m:sub>
                </m:sSub>
                <m:r>
                  <m:rPr>
                    <m:sty m:val="bi"/>
                  </m:rPr>
                  <w:rPr>
                    <w:rFonts w:ascii="Cambria Math" w:hAnsi="Cambria Math"/>
                    <w:color w:val="FF0000"/>
                    <w:sz w:val="40"/>
                    <w:szCs w:val="40"/>
                  </w:rPr>
                  <m:t>-</m:t>
                </m:r>
                <m:sSup>
                  <m:sSupPr>
                    <m:ctrlPr>
                      <w:rPr>
                        <w:rFonts w:ascii="Cambria Math" w:hAnsi="Cambria Math"/>
                        <w:i/>
                        <w:color w:val="FF0000"/>
                        <w:sz w:val="40"/>
                        <w:szCs w:val="40"/>
                      </w:rPr>
                    </m:ctrlPr>
                  </m:sSupPr>
                  <m:e>
                    <m:r>
                      <m:rPr>
                        <m:sty m:val="bi"/>
                      </m:rPr>
                      <w:rPr>
                        <w:rFonts w:ascii="Cambria Math" w:hAnsi="Cambria Math"/>
                        <w:color w:val="FF0000"/>
                        <w:sz w:val="40"/>
                        <w:szCs w:val="40"/>
                      </w:rPr>
                      <m:t>π</m:t>
                    </m:r>
                  </m:e>
                  <m:sup>
                    <m:r>
                      <m:rPr>
                        <m:sty m:val="bi"/>
                      </m:rPr>
                      <w:rPr>
                        <w:rFonts w:ascii="Cambria Math" w:hAnsi="Cambria Math"/>
                        <w:color w:val="FF0000"/>
                        <w:sz w:val="40"/>
                        <w:szCs w:val="40"/>
                      </w:rPr>
                      <m:t>*</m:t>
                    </m:r>
                  </m:sup>
                </m:sSup>
                <m:r>
                  <m:rPr>
                    <m:sty m:val="bi"/>
                  </m:rPr>
                  <w:rPr>
                    <w:rFonts w:ascii="Cambria Math" w:hAnsi="Cambria Math"/>
                    <w:color w:val="FF0000"/>
                    <w:sz w:val="40"/>
                    <w:szCs w:val="40"/>
                  </w:rPr>
                  <m:t>,0</m:t>
                </m:r>
              </m:e>
            </m:d>
          </m:e>
        </m:func>
      </m:oMath>
      <w:r w:rsidR="000536A4">
        <w:rPr>
          <w:color w:val="auto"/>
          <w:sz w:val="44"/>
          <w:szCs w:val="44"/>
        </w:rPr>
        <w:t xml:space="preserve"> in the policy rule. </w:t>
      </w:r>
    </w:p>
    <w:p w14:paraId="58B1C691" w14:textId="37A25BBD" w:rsidR="002D1BAB" w:rsidRPr="000E07BE" w:rsidRDefault="002D1BAB" w:rsidP="00343088">
      <w:pPr>
        <w:pStyle w:val="BulletStyle"/>
        <w:numPr>
          <w:ilvl w:val="0"/>
          <w:numId w:val="3"/>
        </w:numPr>
        <w:spacing w:before="80"/>
        <w:ind w:left="1454"/>
      </w:pPr>
      <w:r>
        <w:rPr>
          <w:sz w:val="40"/>
          <w:szCs w:val="40"/>
        </w:rPr>
        <w:t xml:space="preserve">Symmetric </w:t>
      </w:r>
      <w:r w:rsidR="007D721B">
        <w:rPr>
          <w:sz w:val="40"/>
          <w:szCs w:val="40"/>
        </w:rPr>
        <w:t>and</w:t>
      </w:r>
      <w:r>
        <w:rPr>
          <w:sz w:val="40"/>
          <w:szCs w:val="40"/>
        </w:rPr>
        <w:t xml:space="preserve"> </w:t>
      </w:r>
      <w:r w:rsidRPr="006269C7">
        <w:rPr>
          <w:color w:val="FF0000"/>
          <w:sz w:val="40"/>
          <w:szCs w:val="40"/>
        </w:rPr>
        <w:t>lower inflation target</w:t>
      </w:r>
      <w:r>
        <w:rPr>
          <w:sz w:val="40"/>
          <w:szCs w:val="40"/>
        </w:rPr>
        <w:t xml:space="preserve"> (1</w:t>
      </w:r>
      <w:r w:rsidR="007D721B">
        <w:rPr>
          <w:sz w:val="40"/>
          <w:szCs w:val="40"/>
        </w:rPr>
        <w:t>.5</w:t>
      </w:r>
      <w:r>
        <w:rPr>
          <w:sz w:val="40"/>
          <w:szCs w:val="40"/>
        </w:rPr>
        <w:t xml:space="preserve"> instead of </w:t>
      </w:r>
      <w:r w:rsidR="007D721B">
        <w:rPr>
          <w:sz w:val="40"/>
          <w:szCs w:val="40"/>
        </w:rPr>
        <w:t>2</w:t>
      </w:r>
      <w:r>
        <w:rPr>
          <w:sz w:val="40"/>
          <w:szCs w:val="40"/>
        </w:rPr>
        <w:t xml:space="preserve"> percent).</w:t>
      </w:r>
    </w:p>
    <w:p w14:paraId="0A4CB625" w14:textId="5B149D62" w:rsidR="007C4B1A" w:rsidRPr="00A939A9" w:rsidRDefault="007C4B1A" w:rsidP="00343088">
      <w:pPr>
        <w:pStyle w:val="BulletStyle"/>
        <w:numPr>
          <w:ilvl w:val="0"/>
          <w:numId w:val="3"/>
        </w:numPr>
        <w:spacing w:before="80"/>
        <w:ind w:left="1454"/>
      </w:pPr>
      <w:r w:rsidRPr="006269C7">
        <w:rPr>
          <w:color w:val="FF0000"/>
          <w:sz w:val="40"/>
          <w:szCs w:val="40"/>
        </w:rPr>
        <w:t>Average inflation targeting</w:t>
      </w:r>
      <w:r w:rsidR="004626B6" w:rsidRPr="006269C7">
        <w:rPr>
          <w:color w:val="FF0000"/>
          <w:sz w:val="40"/>
          <w:szCs w:val="40"/>
        </w:rPr>
        <w:t xml:space="preserve"> (AIT)</w:t>
      </w:r>
      <w:r w:rsidR="000536A4">
        <w:rPr>
          <w:sz w:val="40"/>
          <w:szCs w:val="40"/>
        </w:rPr>
        <w:t xml:space="preserve"> with symmetric rule, CB </w:t>
      </w:r>
      <w:r w:rsidR="002115F7">
        <w:rPr>
          <w:sz w:val="40"/>
          <w:szCs w:val="40"/>
        </w:rPr>
        <w:t>responds to</w:t>
      </w:r>
      <w:r w:rsidR="000536A4">
        <w:rPr>
          <w:sz w:val="40"/>
          <w:szCs w:val="40"/>
        </w:rPr>
        <w:t xml:space="preserve"> </w:t>
      </w:r>
      <m:oMath>
        <m:sSub>
          <m:sSubPr>
            <m:ctrlPr>
              <w:rPr>
                <w:rFonts w:ascii="Cambria Math" w:hAnsi="Cambria Math"/>
                <w:i/>
                <w:sz w:val="40"/>
                <w:szCs w:val="40"/>
              </w:rPr>
            </m:ctrlPr>
          </m:sSubPr>
          <m:e>
            <m:acc>
              <m:accPr>
                <m:chr m:val="̅"/>
                <m:ctrlPr>
                  <w:rPr>
                    <w:rFonts w:ascii="Cambria Math" w:hAnsi="Cambria Math"/>
                    <w:i/>
                    <w:sz w:val="40"/>
                    <w:szCs w:val="40"/>
                  </w:rPr>
                </m:ctrlPr>
              </m:accPr>
              <m:e>
                <m:r>
                  <m:rPr>
                    <m:sty m:val="bi"/>
                  </m:rPr>
                  <w:rPr>
                    <w:rFonts w:ascii="Cambria Math" w:hAnsi="Cambria Math"/>
                    <w:sz w:val="40"/>
                    <w:szCs w:val="40"/>
                  </w:rPr>
                  <m:t>π</m:t>
                </m:r>
              </m:e>
            </m:acc>
          </m:e>
          <m:sub>
            <m:r>
              <m:rPr>
                <m:sty m:val="bi"/>
              </m:rPr>
              <w:rPr>
                <w:rFonts w:ascii="Cambria Math" w:hAnsi="Cambria Math"/>
                <w:sz w:val="40"/>
                <w:szCs w:val="40"/>
              </w:rPr>
              <m:t>t</m:t>
            </m:r>
          </m:sub>
        </m:sSub>
        <m:r>
          <m:rPr>
            <m:sty m:val="bi"/>
          </m:rPr>
          <w:rPr>
            <w:rFonts w:ascii="Cambria Math" w:hAnsi="Cambria Math"/>
            <w:sz w:val="40"/>
            <w:szCs w:val="40"/>
          </w:rPr>
          <m:t>-</m:t>
        </m:r>
        <m:sSup>
          <m:sSupPr>
            <m:ctrlPr>
              <w:rPr>
                <w:rFonts w:ascii="Cambria Math" w:hAnsi="Cambria Math"/>
                <w:i/>
                <w:sz w:val="40"/>
                <w:szCs w:val="40"/>
              </w:rPr>
            </m:ctrlPr>
          </m:sSupPr>
          <m:e>
            <m:r>
              <m:rPr>
                <m:sty m:val="bi"/>
              </m:rPr>
              <w:rPr>
                <w:rFonts w:ascii="Cambria Math" w:hAnsi="Cambria Math"/>
                <w:sz w:val="40"/>
                <w:szCs w:val="40"/>
              </w:rPr>
              <m:t>π</m:t>
            </m:r>
          </m:e>
          <m:sup>
            <m:r>
              <m:rPr>
                <m:sty m:val="bi"/>
              </m:rPr>
              <w:rPr>
                <w:rFonts w:ascii="Cambria Math" w:hAnsi="Cambria Math"/>
                <w:sz w:val="40"/>
                <w:szCs w:val="40"/>
              </w:rPr>
              <m:t>*</m:t>
            </m:r>
          </m:sup>
        </m:sSup>
        <m:r>
          <m:rPr>
            <m:sty m:val="bi"/>
          </m:rPr>
          <w:rPr>
            <w:rFonts w:ascii="Cambria Math" w:hAnsi="Cambria Math"/>
            <w:sz w:val="40"/>
            <w:szCs w:val="40"/>
          </w:rPr>
          <m:t>=</m:t>
        </m:r>
        <m:nary>
          <m:naryPr>
            <m:chr m:val="∑"/>
            <m:limLoc m:val="subSup"/>
            <m:supHide m:val="1"/>
            <m:ctrlPr>
              <w:rPr>
                <w:rFonts w:ascii="Cambria Math" w:hAnsi="Cambria Math"/>
                <w:i/>
                <w:sz w:val="40"/>
                <w:szCs w:val="40"/>
              </w:rPr>
            </m:ctrlPr>
          </m:naryPr>
          <m:sub>
            <m:r>
              <m:rPr>
                <m:sty m:val="bi"/>
              </m:rPr>
              <w:rPr>
                <w:rFonts w:ascii="Cambria Math" w:hAnsi="Cambria Math"/>
                <w:sz w:val="40"/>
                <w:szCs w:val="40"/>
              </w:rPr>
              <m:t>s</m:t>
            </m:r>
          </m:sub>
          <m:sup/>
          <m:e>
            <m:sSub>
              <m:sSubPr>
                <m:ctrlPr>
                  <w:rPr>
                    <w:rFonts w:ascii="Cambria Math" w:hAnsi="Cambria Math"/>
                    <w:i/>
                    <w:sz w:val="40"/>
                    <w:szCs w:val="40"/>
                  </w:rPr>
                </m:ctrlPr>
              </m:sSubPr>
              <m:e>
                <m:r>
                  <m:rPr>
                    <m:sty m:val="bi"/>
                  </m:rPr>
                  <w:rPr>
                    <w:rFonts w:ascii="Cambria Math" w:hAnsi="Cambria Math"/>
                    <w:sz w:val="40"/>
                    <w:szCs w:val="40"/>
                  </w:rPr>
                  <m:t>π</m:t>
                </m:r>
              </m:e>
              <m:sub>
                <m:r>
                  <m:rPr>
                    <m:sty m:val="bi"/>
                  </m:rPr>
                  <w:rPr>
                    <w:rFonts w:ascii="Cambria Math" w:hAnsi="Cambria Math"/>
                    <w:sz w:val="40"/>
                    <w:szCs w:val="40"/>
                  </w:rPr>
                  <m:t>t-s</m:t>
                </m:r>
              </m:sub>
            </m:sSub>
            <m:r>
              <m:rPr>
                <m:sty m:val="bi"/>
              </m:rPr>
              <w:rPr>
                <w:rFonts w:ascii="Cambria Math" w:hAnsi="Cambria Math"/>
                <w:sz w:val="40"/>
                <w:szCs w:val="40"/>
              </w:rPr>
              <m:t>-</m:t>
            </m:r>
            <m:sSup>
              <m:sSupPr>
                <m:ctrlPr>
                  <w:rPr>
                    <w:rFonts w:ascii="Cambria Math" w:hAnsi="Cambria Math"/>
                    <w:i/>
                    <w:sz w:val="40"/>
                    <w:szCs w:val="40"/>
                  </w:rPr>
                </m:ctrlPr>
              </m:sSupPr>
              <m:e>
                <m:r>
                  <m:rPr>
                    <m:sty m:val="bi"/>
                  </m:rPr>
                  <w:rPr>
                    <w:rFonts w:ascii="Cambria Math" w:hAnsi="Cambria Math"/>
                    <w:sz w:val="40"/>
                    <w:szCs w:val="40"/>
                  </w:rPr>
                  <m:t>π</m:t>
                </m:r>
              </m:e>
              <m:sup>
                <m:r>
                  <m:rPr>
                    <m:sty m:val="bi"/>
                  </m:rPr>
                  <w:rPr>
                    <w:rFonts w:ascii="Cambria Math" w:hAnsi="Cambria Math"/>
                    <w:sz w:val="40"/>
                    <w:szCs w:val="40"/>
                  </w:rPr>
                  <m:t>*</m:t>
                </m:r>
              </m:sup>
            </m:sSup>
          </m:e>
        </m:nary>
      </m:oMath>
      <w:r w:rsidR="009D2C81">
        <w:rPr>
          <w:sz w:val="40"/>
          <w:szCs w:val="40"/>
        </w:rPr>
        <w:t xml:space="preserve"> where we </w:t>
      </w:r>
      <w:r w:rsidR="005F1942">
        <w:rPr>
          <w:sz w:val="40"/>
          <w:szCs w:val="40"/>
        </w:rPr>
        <w:t>set</w:t>
      </w:r>
      <w:r w:rsidR="009D2C81">
        <w:rPr>
          <w:sz w:val="40"/>
          <w:szCs w:val="40"/>
        </w:rPr>
        <w:t xml:space="preserve"> horizon </w:t>
      </w:r>
      <w:r w:rsidR="009D2C81" w:rsidRPr="009D2C81">
        <w:rPr>
          <w:i/>
          <w:iCs/>
          <w:sz w:val="40"/>
          <w:szCs w:val="40"/>
        </w:rPr>
        <w:t>s</w:t>
      </w:r>
      <w:r w:rsidR="005F1942">
        <w:rPr>
          <w:sz w:val="40"/>
          <w:szCs w:val="40"/>
        </w:rPr>
        <w:t xml:space="preserve"> = </w:t>
      </w:r>
      <w:r w:rsidR="00BA3495">
        <w:rPr>
          <w:sz w:val="40"/>
          <w:szCs w:val="40"/>
        </w:rPr>
        <w:t xml:space="preserve">0,…,19 </w:t>
      </w:r>
      <w:r w:rsidR="002115F7">
        <w:rPr>
          <w:sz w:val="40"/>
          <w:szCs w:val="40"/>
        </w:rPr>
        <w:t>(</w:t>
      </w:r>
      <w:r w:rsidR="007D721B">
        <w:rPr>
          <w:sz w:val="40"/>
          <w:szCs w:val="40"/>
        </w:rPr>
        <w:t>5</w:t>
      </w:r>
      <w:r w:rsidR="002115F7">
        <w:rPr>
          <w:sz w:val="40"/>
          <w:szCs w:val="40"/>
        </w:rPr>
        <w:t xml:space="preserve"> years)</w:t>
      </w:r>
      <w:r w:rsidR="009D2C81">
        <w:rPr>
          <w:sz w:val="40"/>
          <w:szCs w:val="40"/>
        </w:rPr>
        <w:t xml:space="preserve">. </w:t>
      </w:r>
      <w:r w:rsidR="005F1942">
        <w:rPr>
          <w:sz w:val="40"/>
          <w:szCs w:val="40"/>
        </w:rPr>
        <w:t>Similar</w:t>
      </w:r>
      <w:r w:rsidR="009D2C81">
        <w:rPr>
          <w:sz w:val="40"/>
          <w:szCs w:val="40"/>
        </w:rPr>
        <w:t xml:space="preserve"> features </w:t>
      </w:r>
      <w:r w:rsidR="005F1942">
        <w:rPr>
          <w:sz w:val="40"/>
          <w:szCs w:val="40"/>
        </w:rPr>
        <w:t>to</w:t>
      </w:r>
      <w:r w:rsidR="009D2C81">
        <w:rPr>
          <w:sz w:val="40"/>
          <w:szCs w:val="40"/>
        </w:rPr>
        <w:t xml:space="preserve"> FG/make up strategies</w:t>
      </w:r>
      <w:r w:rsidR="005F1942">
        <w:rPr>
          <w:sz w:val="40"/>
          <w:szCs w:val="40"/>
        </w:rPr>
        <w:t xml:space="preserve"> (but focuses on inflation).</w:t>
      </w:r>
      <w:r w:rsidR="00BA3495">
        <w:rPr>
          <w:sz w:val="40"/>
          <w:szCs w:val="40"/>
        </w:rPr>
        <w:t xml:space="preserve"> </w:t>
      </w:r>
    </w:p>
    <w:p w14:paraId="20B4F7C0" w14:textId="7EE6AB3D" w:rsidR="00BA3495" w:rsidRPr="000E07BE" w:rsidRDefault="00BA3495" w:rsidP="00343088">
      <w:pPr>
        <w:pStyle w:val="BulletStyle"/>
        <w:numPr>
          <w:ilvl w:val="0"/>
          <w:numId w:val="3"/>
        </w:numPr>
        <w:spacing w:before="80"/>
        <w:ind w:left="1454"/>
      </w:pPr>
      <w:r w:rsidRPr="006269C7">
        <w:rPr>
          <w:color w:val="FF0000"/>
          <w:sz w:val="40"/>
          <w:szCs w:val="40"/>
        </w:rPr>
        <w:t>Price level targeting</w:t>
      </w:r>
      <w:r w:rsidR="006269C7" w:rsidRPr="006269C7">
        <w:rPr>
          <w:color w:val="FF0000"/>
          <w:sz w:val="40"/>
          <w:szCs w:val="40"/>
        </w:rPr>
        <w:t xml:space="preserve"> (PLT)</w:t>
      </w:r>
      <w:r>
        <w:rPr>
          <w:sz w:val="40"/>
          <w:szCs w:val="40"/>
        </w:rPr>
        <w:t xml:space="preserve"> with symmetric rule where horizon </w:t>
      </w:r>
      <w:r w:rsidRPr="009D2C81">
        <w:rPr>
          <w:i/>
          <w:iCs/>
          <w:sz w:val="40"/>
          <w:szCs w:val="40"/>
        </w:rPr>
        <w:t>s</w:t>
      </w:r>
      <w:r>
        <w:rPr>
          <w:sz w:val="40"/>
          <w:szCs w:val="40"/>
        </w:rPr>
        <w:t xml:space="preserve"> = </w:t>
      </w:r>
      <w:proofErr w:type="gramStart"/>
      <w:r>
        <w:rPr>
          <w:sz w:val="40"/>
          <w:szCs w:val="40"/>
        </w:rPr>
        <w:t>0,…</w:t>
      </w:r>
      <w:proofErr w:type="gramEnd"/>
      <w:r>
        <w:rPr>
          <w:sz w:val="40"/>
          <w:szCs w:val="40"/>
        </w:rPr>
        <w:t>,</w:t>
      </w:r>
      <m:oMath>
        <m:r>
          <m:rPr>
            <m:sty m:val="bi"/>
          </m:rPr>
          <w:rPr>
            <w:rFonts w:ascii="Cambria Math" w:hAnsi="Cambria Math"/>
            <w:sz w:val="40"/>
            <w:szCs w:val="40"/>
          </w:rPr>
          <m:t>∞</m:t>
        </m:r>
      </m:oMath>
      <w:r>
        <w:rPr>
          <w:sz w:val="40"/>
          <w:szCs w:val="40"/>
        </w:rPr>
        <w:t>.</w:t>
      </w:r>
    </w:p>
    <w:p w14:paraId="3BF452E1" w14:textId="11DC9FB6" w:rsidR="007C4B1A" w:rsidRPr="00DF13B5" w:rsidRDefault="004D584B" w:rsidP="00343088">
      <w:pPr>
        <w:pStyle w:val="BulletStyle"/>
        <w:numPr>
          <w:ilvl w:val="0"/>
          <w:numId w:val="3"/>
        </w:numPr>
        <w:spacing w:before="80"/>
        <w:ind w:left="1454"/>
      </w:pPr>
      <w:r>
        <w:rPr>
          <w:sz w:val="40"/>
          <w:szCs w:val="40"/>
        </w:rPr>
        <w:t xml:space="preserve">Symmetric </w:t>
      </w:r>
      <w:r w:rsidR="007C4B1A">
        <w:rPr>
          <w:sz w:val="40"/>
          <w:szCs w:val="40"/>
        </w:rPr>
        <w:t>1-3 percent</w:t>
      </w:r>
      <w:r w:rsidR="007C4B1A" w:rsidRPr="006269C7">
        <w:rPr>
          <w:color w:val="FF0000"/>
          <w:sz w:val="40"/>
          <w:szCs w:val="40"/>
        </w:rPr>
        <w:t xml:space="preserve"> </w:t>
      </w:r>
      <w:r w:rsidR="006269C7" w:rsidRPr="006269C7">
        <w:rPr>
          <w:color w:val="FF0000"/>
          <w:sz w:val="40"/>
          <w:szCs w:val="40"/>
        </w:rPr>
        <w:t xml:space="preserve">inflation </w:t>
      </w:r>
      <w:r w:rsidR="007C4B1A" w:rsidRPr="006269C7">
        <w:rPr>
          <w:color w:val="FF0000"/>
          <w:sz w:val="40"/>
          <w:szCs w:val="40"/>
        </w:rPr>
        <w:t>target</w:t>
      </w:r>
      <w:r w:rsidR="009D2C81" w:rsidRPr="006269C7">
        <w:rPr>
          <w:color w:val="FF0000"/>
          <w:sz w:val="40"/>
          <w:szCs w:val="40"/>
        </w:rPr>
        <w:t>-band</w:t>
      </w:r>
      <w:r w:rsidR="009D2C81">
        <w:rPr>
          <w:sz w:val="40"/>
          <w:szCs w:val="40"/>
        </w:rPr>
        <w:t xml:space="preserve">: CB </w:t>
      </w:r>
      <w:r w:rsidR="007D721B">
        <w:rPr>
          <w:sz w:val="40"/>
          <w:szCs w:val="40"/>
        </w:rPr>
        <w:t xml:space="preserve">only small reaction to inflation </w:t>
      </w:r>
      <m:oMath>
        <m:sSubSup>
          <m:sSubSupPr>
            <m:ctrlPr>
              <w:rPr>
                <w:rFonts w:ascii="Cambria Math" w:hAnsi="Cambria Math"/>
                <w:i/>
                <w:sz w:val="36"/>
                <w:szCs w:val="36"/>
              </w:rPr>
            </m:ctrlPr>
          </m:sSubSupPr>
          <m:e>
            <m:r>
              <m:rPr>
                <m:sty m:val="bi"/>
              </m:rPr>
              <w:rPr>
                <w:rFonts w:ascii="Cambria Math" w:hAnsi="Cambria Math"/>
                <w:sz w:val="36"/>
                <w:szCs w:val="36"/>
              </w:rPr>
              <m:t>i</m:t>
            </m:r>
          </m:e>
          <m:sub>
            <m:r>
              <m:rPr>
                <m:sty m:val="bi"/>
              </m:rPr>
              <w:rPr>
                <w:rFonts w:ascii="Cambria Math" w:hAnsi="Cambria Math"/>
                <w:sz w:val="36"/>
                <w:szCs w:val="36"/>
              </w:rPr>
              <m:t>t</m:t>
            </m:r>
          </m:sub>
          <m:sup/>
        </m:sSubSup>
        <m:r>
          <m:rPr>
            <m:sty m:val="bi"/>
          </m:rPr>
          <w:rPr>
            <w:rFonts w:ascii="Cambria Math" w:hAnsi="Cambria Math"/>
            <w:sz w:val="36"/>
            <w:szCs w:val="36"/>
          </w:rPr>
          <m:t>-i=1.01</m:t>
        </m:r>
        <m:d>
          <m:dPr>
            <m:ctrlPr>
              <w:rPr>
                <w:rFonts w:ascii="Cambria Math" w:hAnsi="Cambria Math"/>
                <w:i/>
                <w:sz w:val="36"/>
                <w:szCs w:val="36"/>
              </w:rPr>
            </m:ctrlPr>
          </m:dPr>
          <m:e>
            <m:sSubSup>
              <m:sSubSupPr>
                <m:ctrlPr>
                  <w:rPr>
                    <w:rFonts w:ascii="Cambria Math" w:hAnsi="Cambria Math"/>
                    <w:i/>
                    <w:sz w:val="36"/>
                    <w:szCs w:val="36"/>
                  </w:rPr>
                </m:ctrlPr>
              </m:sSubSupPr>
              <m:e>
                <m:r>
                  <m:rPr>
                    <m:sty m:val="bi"/>
                  </m:rPr>
                  <w:rPr>
                    <w:rFonts w:ascii="Cambria Math" w:hAnsi="Cambria Math"/>
                    <w:sz w:val="36"/>
                    <w:szCs w:val="36"/>
                  </w:rPr>
                  <m:t>π</m:t>
                </m:r>
              </m:e>
              <m:sub>
                <m:r>
                  <m:rPr>
                    <m:sty m:val="bi"/>
                  </m:rPr>
                  <w:rPr>
                    <w:rFonts w:ascii="Cambria Math" w:hAnsi="Cambria Math"/>
                    <w:sz w:val="36"/>
                    <w:szCs w:val="36"/>
                  </w:rPr>
                  <m:t>t</m:t>
                </m:r>
              </m:sub>
              <m:sup>
                <m:r>
                  <m:rPr>
                    <m:sty m:val="bi"/>
                  </m:rPr>
                  <w:rPr>
                    <w:rFonts w:ascii="Cambria Math" w:hAnsi="Cambria Math"/>
                    <w:sz w:val="36"/>
                    <w:szCs w:val="36"/>
                  </w:rPr>
                  <m:t>yoy</m:t>
                </m:r>
              </m:sup>
            </m:sSubSup>
            <m:r>
              <m:rPr>
                <m:sty m:val="bi"/>
              </m:rPr>
              <w:rPr>
                <w:rFonts w:ascii="Cambria Math" w:hAnsi="Cambria Math"/>
                <w:sz w:val="36"/>
                <w:szCs w:val="36"/>
              </w:rPr>
              <m:t>-</m:t>
            </m:r>
            <m:sSup>
              <m:sSupPr>
                <m:ctrlPr>
                  <w:rPr>
                    <w:rFonts w:ascii="Cambria Math" w:hAnsi="Cambria Math"/>
                    <w:i/>
                    <w:sz w:val="36"/>
                    <w:szCs w:val="36"/>
                  </w:rPr>
                </m:ctrlPr>
              </m:sSupPr>
              <m:e>
                <m:r>
                  <m:rPr>
                    <m:sty m:val="bi"/>
                  </m:rPr>
                  <w:rPr>
                    <w:rFonts w:ascii="Cambria Math" w:hAnsi="Cambria Math"/>
                    <w:sz w:val="36"/>
                    <w:szCs w:val="36"/>
                  </w:rPr>
                  <m:t>π</m:t>
                </m:r>
              </m:e>
              <m:sup>
                <m:r>
                  <m:rPr>
                    <m:sty m:val="bi"/>
                  </m:rPr>
                  <w:rPr>
                    <w:rFonts w:ascii="Cambria Math" w:hAnsi="Cambria Math"/>
                    <w:sz w:val="36"/>
                    <w:szCs w:val="36"/>
                  </w:rPr>
                  <m:t>*</m:t>
                </m:r>
              </m:sup>
            </m:sSup>
          </m:e>
        </m:d>
      </m:oMath>
      <w:r w:rsidR="007D721B">
        <w:rPr>
          <w:sz w:val="36"/>
          <w:szCs w:val="36"/>
        </w:rPr>
        <w:t xml:space="preserve"> inside the band</w:t>
      </w:r>
      <w:r w:rsidR="009D2C81">
        <w:rPr>
          <w:sz w:val="40"/>
          <w:szCs w:val="40"/>
        </w:rPr>
        <w:t xml:space="preserve">, follow </w:t>
      </w:r>
      <w:r w:rsidR="003A53CC">
        <w:rPr>
          <w:sz w:val="40"/>
          <w:szCs w:val="40"/>
        </w:rPr>
        <w:t xml:space="preserve">estimated </w:t>
      </w:r>
      <w:r w:rsidR="009D2C81">
        <w:rPr>
          <w:sz w:val="40"/>
          <w:szCs w:val="40"/>
        </w:rPr>
        <w:t>rule</w:t>
      </w:r>
      <w:r w:rsidR="003A53CC">
        <w:rPr>
          <w:sz w:val="40"/>
          <w:szCs w:val="40"/>
        </w:rPr>
        <w:t xml:space="preserve"> outside bands.</w:t>
      </w:r>
    </w:p>
    <w:p w14:paraId="360B8122" w14:textId="3AC6E905" w:rsidR="009D2C81" w:rsidRPr="004D584B" w:rsidRDefault="009D2C81" w:rsidP="009D2C81">
      <w:pPr>
        <w:pStyle w:val="BulletStyle"/>
        <w:rPr>
          <w:color w:val="FF0000"/>
        </w:rPr>
      </w:pPr>
      <w:r w:rsidRPr="007C4B1A">
        <w:rPr>
          <w:color w:val="auto"/>
        </w:rPr>
        <w:t xml:space="preserve">● </w:t>
      </w:r>
      <w:r w:rsidRPr="0001070A">
        <w:rPr>
          <w:color w:val="FF0000"/>
        </w:rPr>
        <w:t xml:space="preserve">  </w:t>
      </w:r>
      <w:r w:rsidR="00D97BD9" w:rsidRPr="006269C7">
        <w:rPr>
          <w:color w:val="auto"/>
        </w:rPr>
        <w:t xml:space="preserve">Table on next slide show unconditional distributions </w:t>
      </w:r>
      <w:r w:rsidR="006269C7" w:rsidRPr="006269C7">
        <w:rPr>
          <w:color w:val="auto"/>
        </w:rPr>
        <w:t>for</w:t>
      </w:r>
      <w:r w:rsidR="00D97BD9" w:rsidRPr="006269C7">
        <w:rPr>
          <w:color w:val="auto"/>
        </w:rPr>
        <w:t xml:space="preserve"> </w:t>
      </w:r>
      <w:r w:rsidR="00827F7E">
        <w:rPr>
          <w:color w:val="auto"/>
        </w:rPr>
        <w:t xml:space="preserve">the </w:t>
      </w:r>
      <w:r w:rsidR="00D97BD9" w:rsidRPr="006269C7">
        <w:rPr>
          <w:color w:val="auto"/>
        </w:rPr>
        <w:t>alternative policies</w:t>
      </w:r>
      <w:r w:rsidR="00343088">
        <w:rPr>
          <w:color w:val="auto"/>
        </w:rPr>
        <w:t xml:space="preserve"> when imposing the ZLB (no UMP tools deployed)</w:t>
      </w:r>
      <w:r w:rsidR="00D97BD9" w:rsidRPr="006269C7">
        <w:rPr>
          <w:color w:val="auto"/>
        </w:rPr>
        <w:t>;</w:t>
      </w:r>
      <w:r w:rsidR="00D97BD9">
        <w:rPr>
          <w:color w:val="FF0000"/>
        </w:rPr>
        <w:t xml:space="preserve"> all contingent on same shocks so fully comparable</w:t>
      </w:r>
      <w:r w:rsidR="004D584B" w:rsidRPr="007D1DB8">
        <w:rPr>
          <w:color w:val="auto"/>
          <w:rPrChange w:id="227" w:author="Linde, Jesper L" w:date="2020-12-08T13:23:00Z">
            <w:rPr>
              <w:color w:val="FF0000"/>
            </w:rPr>
          </w:rPrChange>
        </w:rPr>
        <w:t>.</w:t>
      </w:r>
    </w:p>
    <w:p w14:paraId="7DB89F55" w14:textId="77777777" w:rsidR="0094675E" w:rsidRDefault="0094675E" w:rsidP="00D97BD9">
      <w:pPr>
        <w:pStyle w:val="TitleStyle"/>
        <w:rPr>
          <w:sz w:val="60"/>
          <w:szCs w:val="60"/>
        </w:rPr>
      </w:pPr>
    </w:p>
    <w:p w14:paraId="4A66963A" w14:textId="323BC969" w:rsidR="00D97BD9" w:rsidRPr="00414AD7" w:rsidRDefault="00414AD7" w:rsidP="00D97BD9">
      <w:pPr>
        <w:pStyle w:val="TitleStyle"/>
        <w:rPr>
          <w:sz w:val="60"/>
          <w:szCs w:val="60"/>
        </w:rPr>
      </w:pPr>
      <w:commentRangeStart w:id="228"/>
      <w:r w:rsidRPr="00414AD7">
        <w:rPr>
          <w:sz w:val="60"/>
          <w:szCs w:val="60"/>
        </w:rPr>
        <w:lastRenderedPageBreak/>
        <w:t xml:space="preserve">Benefits of New Frameworks: </w:t>
      </w:r>
      <w:r w:rsidR="00D97BD9" w:rsidRPr="00414AD7">
        <w:rPr>
          <w:sz w:val="60"/>
          <w:szCs w:val="60"/>
        </w:rPr>
        <w:t>Uncond</w:t>
      </w:r>
      <w:r w:rsidR="000B6FA3" w:rsidRPr="00414AD7">
        <w:rPr>
          <w:sz w:val="60"/>
          <w:szCs w:val="60"/>
        </w:rPr>
        <w:t xml:space="preserve">itional </w:t>
      </w:r>
      <w:r w:rsidR="00D97BD9" w:rsidRPr="00414AD7">
        <w:rPr>
          <w:sz w:val="60"/>
          <w:szCs w:val="60"/>
        </w:rPr>
        <w:t>Distr</w:t>
      </w:r>
      <w:r w:rsidR="000B6FA3" w:rsidRPr="00414AD7">
        <w:rPr>
          <w:sz w:val="60"/>
          <w:szCs w:val="60"/>
        </w:rPr>
        <w:t>ibutions</w:t>
      </w:r>
      <w:commentRangeEnd w:id="228"/>
      <w:r w:rsidR="00882EB0">
        <w:rPr>
          <w:rStyle w:val="CommentReference"/>
          <w:b w:val="0"/>
          <w:color w:val="auto"/>
        </w:rPr>
        <w:commentReference w:id="228"/>
      </w:r>
    </w:p>
    <w:p w14:paraId="5F367BDC" w14:textId="0FF3085B" w:rsidR="00D97BD9" w:rsidRDefault="00BE4F82" w:rsidP="004E7D62">
      <w:pPr>
        <w:pStyle w:val="TitleStyle"/>
      </w:pPr>
      <w:r w:rsidRPr="00BE4F82">
        <w:rPr>
          <w:noProof/>
        </w:rPr>
        <w:drawing>
          <wp:inline distT="0" distB="0" distL="0" distR="0" wp14:anchorId="799440A1" wp14:editId="13A8C87D">
            <wp:extent cx="9779000" cy="3920151"/>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95707" cy="3926849"/>
                    </a:xfrm>
                    <a:prstGeom prst="rect">
                      <a:avLst/>
                    </a:prstGeom>
                  </pic:spPr>
                </pic:pic>
              </a:graphicData>
            </a:graphic>
          </wp:inline>
        </w:drawing>
      </w:r>
    </w:p>
    <w:p w14:paraId="48D1288D" w14:textId="1BA3E337" w:rsidR="004E7D62" w:rsidRDefault="00D97BD9" w:rsidP="00D97BD9">
      <w:pPr>
        <w:pStyle w:val="BulletStyle"/>
        <w:spacing w:before="240"/>
        <w:rPr>
          <w:sz w:val="44"/>
          <w:szCs w:val="44"/>
        </w:rPr>
      </w:pPr>
      <w:r w:rsidRPr="004E7D62">
        <w:rPr>
          <w:sz w:val="44"/>
          <w:szCs w:val="44"/>
        </w:rPr>
        <w:sym w:font="Symbol" w:char="F0B7"/>
      </w:r>
      <w:r w:rsidRPr="004E7D62">
        <w:rPr>
          <w:sz w:val="44"/>
          <w:szCs w:val="44"/>
        </w:rPr>
        <w:t xml:space="preserve">    </w:t>
      </w:r>
      <w:r w:rsidR="004E7D62" w:rsidRPr="00827F7E">
        <w:rPr>
          <w:color w:val="FF0000"/>
          <w:sz w:val="44"/>
          <w:szCs w:val="44"/>
        </w:rPr>
        <w:t xml:space="preserve">Three </w:t>
      </w:r>
      <w:r w:rsidR="00B70D34" w:rsidRPr="00827F7E">
        <w:rPr>
          <w:color w:val="FF0000"/>
          <w:sz w:val="44"/>
          <w:szCs w:val="44"/>
        </w:rPr>
        <w:t>key</w:t>
      </w:r>
      <w:r w:rsidR="004E7D62" w:rsidRPr="00827F7E">
        <w:rPr>
          <w:color w:val="FF0000"/>
          <w:sz w:val="44"/>
          <w:szCs w:val="44"/>
        </w:rPr>
        <w:t xml:space="preserve"> findings</w:t>
      </w:r>
      <w:r w:rsidR="004E7D62" w:rsidRPr="004E7D62">
        <w:rPr>
          <w:sz w:val="44"/>
          <w:szCs w:val="44"/>
        </w:rPr>
        <w:t xml:space="preserve">: </w:t>
      </w:r>
    </w:p>
    <w:p w14:paraId="10D49970" w14:textId="1B5D7D2A" w:rsidR="00B70D34" w:rsidRDefault="004E7D62" w:rsidP="00B70D34">
      <w:pPr>
        <w:pStyle w:val="BulletStyle"/>
        <w:numPr>
          <w:ilvl w:val="0"/>
          <w:numId w:val="12"/>
        </w:numPr>
        <w:spacing w:before="60"/>
        <w:rPr>
          <w:sz w:val="36"/>
          <w:szCs w:val="36"/>
        </w:rPr>
      </w:pPr>
      <w:bookmarkStart w:id="229" w:name="_Hlk55369671"/>
      <w:r w:rsidRPr="00DF4979">
        <w:rPr>
          <w:color w:val="FF0000"/>
          <w:sz w:val="36"/>
          <w:szCs w:val="36"/>
          <w:rPrChange w:id="230" w:author="Linde, Jesper L" w:date="2020-11-08T17:13:00Z">
            <w:rPr>
              <w:color w:val="auto"/>
              <w:sz w:val="36"/>
              <w:szCs w:val="36"/>
            </w:rPr>
          </w:rPrChange>
        </w:rPr>
        <w:t>Symmetric target</w:t>
      </w:r>
      <w:r w:rsidRPr="0094675E">
        <w:rPr>
          <w:color w:val="auto"/>
          <w:sz w:val="36"/>
          <w:szCs w:val="36"/>
        </w:rPr>
        <w:t xml:space="preserve"> </w:t>
      </w:r>
      <w:ins w:id="231" w:author="Balakrishnan, Ravi" w:date="2020-11-05T15:56:00Z">
        <w:del w:id="232" w:author="Linde, Jesper L" w:date="2020-11-08T17:12:00Z">
          <w:r w:rsidR="00D70ED7" w:rsidDel="00DF4979">
            <w:rPr>
              <w:color w:val="auto"/>
              <w:sz w:val="36"/>
              <w:szCs w:val="36"/>
            </w:rPr>
            <w:delText>reduced</w:delText>
          </w:r>
        </w:del>
      </w:ins>
      <w:ins w:id="233" w:author="Linde, Jesper L" w:date="2020-11-08T17:12:00Z">
        <w:r w:rsidR="00DF4979">
          <w:rPr>
            <w:color w:val="auto"/>
            <w:sz w:val="36"/>
            <w:szCs w:val="36"/>
          </w:rPr>
          <w:t>increases</w:t>
        </w:r>
      </w:ins>
      <w:del w:id="234" w:author="Balakrishnan, Ravi" w:date="2020-11-05T15:56:00Z">
        <w:r w:rsidRPr="0094675E" w:rsidDel="00D70ED7">
          <w:rPr>
            <w:color w:val="auto"/>
            <w:sz w:val="36"/>
            <w:szCs w:val="36"/>
          </w:rPr>
          <w:delText>increases</w:delText>
        </w:r>
      </w:del>
      <w:r w:rsidRPr="0094675E">
        <w:rPr>
          <w:color w:val="auto"/>
          <w:sz w:val="36"/>
          <w:szCs w:val="36"/>
        </w:rPr>
        <w:t xml:space="preserve"> average output</w:t>
      </w:r>
      <w:ins w:id="235" w:author="Balakrishnan, Ravi" w:date="2020-11-05T15:55:00Z">
        <w:r w:rsidR="00D70ED7">
          <w:rPr>
            <w:color w:val="auto"/>
            <w:sz w:val="36"/>
            <w:szCs w:val="36"/>
          </w:rPr>
          <w:t xml:space="preserve"> gap</w:t>
        </w:r>
      </w:ins>
      <w:r w:rsidR="00414AD7">
        <w:rPr>
          <w:sz w:val="36"/>
          <w:szCs w:val="36"/>
        </w:rPr>
        <w:t>,</w:t>
      </w:r>
      <w:r w:rsidRPr="00451043">
        <w:rPr>
          <w:sz w:val="36"/>
          <w:szCs w:val="36"/>
        </w:rPr>
        <w:t xml:space="preserve"> </w:t>
      </w:r>
      <w:r w:rsidR="00827F7E">
        <w:rPr>
          <w:sz w:val="36"/>
          <w:szCs w:val="36"/>
        </w:rPr>
        <w:t>reduce</w:t>
      </w:r>
      <w:r w:rsidR="00414AD7">
        <w:rPr>
          <w:sz w:val="36"/>
          <w:szCs w:val="36"/>
        </w:rPr>
        <w:t xml:space="preserve"> downward</w:t>
      </w:r>
      <w:r w:rsidR="00827F7E">
        <w:rPr>
          <w:sz w:val="36"/>
          <w:szCs w:val="36"/>
        </w:rPr>
        <w:t xml:space="preserve"> i</w:t>
      </w:r>
      <w:r w:rsidRPr="00451043">
        <w:rPr>
          <w:sz w:val="36"/>
          <w:szCs w:val="36"/>
        </w:rPr>
        <w:t>nflation</w:t>
      </w:r>
      <w:r w:rsidR="00827F7E">
        <w:rPr>
          <w:sz w:val="36"/>
          <w:szCs w:val="36"/>
        </w:rPr>
        <w:t xml:space="preserve"> bias</w:t>
      </w:r>
      <w:r w:rsidR="00451043" w:rsidRPr="00451043">
        <w:rPr>
          <w:sz w:val="36"/>
          <w:szCs w:val="36"/>
        </w:rPr>
        <w:t xml:space="preserve">, </w:t>
      </w:r>
      <w:r w:rsidR="00414AD7">
        <w:rPr>
          <w:sz w:val="36"/>
          <w:szCs w:val="36"/>
        </w:rPr>
        <w:t xml:space="preserve">and </w:t>
      </w:r>
      <w:r w:rsidR="00451043" w:rsidRPr="00451043">
        <w:rPr>
          <w:sz w:val="36"/>
          <w:szCs w:val="36"/>
        </w:rPr>
        <w:t>lower deflation prob</w:t>
      </w:r>
      <w:r w:rsidR="00B70D34">
        <w:rPr>
          <w:sz w:val="36"/>
          <w:szCs w:val="36"/>
        </w:rPr>
        <w:t>ability</w:t>
      </w:r>
      <w:r w:rsidR="00451043" w:rsidRPr="00451043">
        <w:rPr>
          <w:sz w:val="36"/>
          <w:szCs w:val="36"/>
        </w:rPr>
        <w:t>.</w:t>
      </w:r>
    </w:p>
    <w:p w14:paraId="730713D7" w14:textId="006DBC10" w:rsidR="00B70D34" w:rsidRPr="00B70D34" w:rsidRDefault="00B70D34" w:rsidP="001C3B69">
      <w:pPr>
        <w:pStyle w:val="BulletStyle"/>
        <w:numPr>
          <w:ilvl w:val="0"/>
          <w:numId w:val="12"/>
        </w:numPr>
        <w:spacing w:before="60"/>
        <w:rPr>
          <w:sz w:val="36"/>
          <w:szCs w:val="36"/>
        </w:rPr>
      </w:pPr>
      <w:r w:rsidRPr="00B70D34">
        <w:rPr>
          <w:sz w:val="36"/>
          <w:szCs w:val="36"/>
        </w:rPr>
        <w:t xml:space="preserve">A symmetric </w:t>
      </w:r>
      <w:r w:rsidRPr="00DF4979">
        <w:rPr>
          <w:color w:val="FF0000"/>
          <w:sz w:val="36"/>
          <w:szCs w:val="36"/>
          <w:rPrChange w:id="236" w:author="Linde, Jesper L" w:date="2020-11-08T17:13:00Z">
            <w:rPr>
              <w:sz w:val="36"/>
              <w:szCs w:val="36"/>
            </w:rPr>
          </w:rPrChange>
        </w:rPr>
        <w:t xml:space="preserve">lower target </w:t>
      </w:r>
      <w:r w:rsidRPr="00B70D34">
        <w:rPr>
          <w:sz w:val="36"/>
          <w:szCs w:val="36"/>
        </w:rPr>
        <w:t xml:space="preserve">of 1.5 percent causes </w:t>
      </w:r>
      <w:ins w:id="237" w:author="Balakrishnan, Ravi" w:date="2020-11-05T15:56:00Z">
        <w:r w:rsidR="00D70ED7">
          <w:rPr>
            <w:sz w:val="36"/>
            <w:szCs w:val="36"/>
          </w:rPr>
          <w:t xml:space="preserve">a </w:t>
        </w:r>
      </w:ins>
      <w:r w:rsidRPr="00B70D34">
        <w:rPr>
          <w:sz w:val="36"/>
          <w:szCs w:val="36"/>
        </w:rPr>
        <w:t xml:space="preserve">higher </w:t>
      </w:r>
      <w:ins w:id="238" w:author="Balakrishnan, Ravi" w:date="2020-11-05T15:56:00Z">
        <w:r w:rsidR="00D70ED7">
          <w:rPr>
            <w:sz w:val="36"/>
            <w:szCs w:val="36"/>
          </w:rPr>
          <w:t xml:space="preserve">output gap and </w:t>
        </w:r>
      </w:ins>
      <w:r w:rsidRPr="00B70D34">
        <w:rPr>
          <w:sz w:val="36"/>
          <w:szCs w:val="36"/>
        </w:rPr>
        <w:t>output volatility and larger negative inflation bias relative to a 2 percent target.</w:t>
      </w:r>
    </w:p>
    <w:p w14:paraId="10257EED" w14:textId="1B65E275" w:rsidR="004E7D62" w:rsidRPr="00B70D34" w:rsidRDefault="004E7D62" w:rsidP="001C3B69">
      <w:pPr>
        <w:pStyle w:val="BulletStyle"/>
        <w:numPr>
          <w:ilvl w:val="0"/>
          <w:numId w:val="12"/>
        </w:numPr>
        <w:spacing w:before="60"/>
        <w:rPr>
          <w:sz w:val="36"/>
          <w:szCs w:val="36"/>
        </w:rPr>
      </w:pPr>
      <w:r w:rsidRPr="00DF4979">
        <w:rPr>
          <w:color w:val="FF0000"/>
          <w:sz w:val="36"/>
          <w:szCs w:val="36"/>
          <w:rPrChange w:id="239" w:author="Linde, Jesper L" w:date="2020-11-08T17:13:00Z">
            <w:rPr>
              <w:sz w:val="36"/>
              <w:szCs w:val="36"/>
            </w:rPr>
          </w:rPrChange>
        </w:rPr>
        <w:t>AIT</w:t>
      </w:r>
      <w:r w:rsidR="00BA3495" w:rsidRPr="00DF4979">
        <w:rPr>
          <w:color w:val="FF0000"/>
          <w:sz w:val="36"/>
          <w:szCs w:val="36"/>
          <w:rPrChange w:id="240" w:author="Linde, Jesper L" w:date="2020-11-08T17:13:00Z">
            <w:rPr>
              <w:sz w:val="36"/>
              <w:szCs w:val="36"/>
            </w:rPr>
          </w:rPrChange>
        </w:rPr>
        <w:t>/PLT</w:t>
      </w:r>
      <w:r w:rsidRPr="00DF4979">
        <w:rPr>
          <w:color w:val="FF0000"/>
          <w:sz w:val="36"/>
          <w:szCs w:val="36"/>
          <w:rPrChange w:id="241" w:author="Linde, Jesper L" w:date="2020-11-08T17:13:00Z">
            <w:rPr>
              <w:sz w:val="36"/>
              <w:szCs w:val="36"/>
            </w:rPr>
          </w:rPrChange>
        </w:rPr>
        <w:t xml:space="preserve"> </w:t>
      </w:r>
      <w:r w:rsidRPr="00B70D34">
        <w:rPr>
          <w:sz w:val="36"/>
          <w:szCs w:val="36"/>
        </w:rPr>
        <w:t xml:space="preserve">generate </w:t>
      </w:r>
      <w:r w:rsidR="002B470A" w:rsidRPr="00B70D34">
        <w:rPr>
          <w:sz w:val="36"/>
          <w:szCs w:val="36"/>
        </w:rPr>
        <w:t>more stable inflation</w:t>
      </w:r>
      <w:r w:rsidR="00631BEF" w:rsidRPr="00B70D34">
        <w:rPr>
          <w:sz w:val="36"/>
          <w:szCs w:val="36"/>
        </w:rPr>
        <w:t xml:space="preserve"> but higher economic volatility </w:t>
      </w:r>
      <w:r w:rsidRPr="00B70D34">
        <w:rPr>
          <w:sz w:val="36"/>
          <w:szCs w:val="36"/>
        </w:rPr>
        <w:t xml:space="preserve">(trade-off). </w:t>
      </w:r>
    </w:p>
    <w:bookmarkEnd w:id="229"/>
    <w:p w14:paraId="58FE728E" w14:textId="0A02CB1B" w:rsidR="000B6FA3" w:rsidRPr="007A1A90" w:rsidRDefault="00414AD7" w:rsidP="000B6FA3">
      <w:pPr>
        <w:pStyle w:val="TitleStyle"/>
        <w:rPr>
          <w:sz w:val="60"/>
          <w:szCs w:val="60"/>
        </w:rPr>
      </w:pPr>
      <w:r w:rsidRPr="00414AD7">
        <w:rPr>
          <w:sz w:val="60"/>
          <w:szCs w:val="60"/>
        </w:rPr>
        <w:lastRenderedPageBreak/>
        <w:t>Benefits of New Framework</w:t>
      </w:r>
      <w:r w:rsidR="00C96135">
        <w:rPr>
          <w:sz w:val="60"/>
          <w:szCs w:val="60"/>
        </w:rPr>
        <w:t>s</w:t>
      </w:r>
      <w:r w:rsidRPr="00414AD7">
        <w:rPr>
          <w:sz w:val="60"/>
          <w:szCs w:val="60"/>
        </w:rPr>
        <w:t xml:space="preserve">: </w:t>
      </w:r>
      <w:r>
        <w:rPr>
          <w:sz w:val="60"/>
          <w:szCs w:val="60"/>
        </w:rPr>
        <w:t>C</w:t>
      </w:r>
      <w:r w:rsidR="000B6FA3" w:rsidRPr="007A1A90">
        <w:rPr>
          <w:sz w:val="60"/>
          <w:szCs w:val="60"/>
        </w:rPr>
        <w:t>onditional Distributions</w:t>
      </w:r>
    </w:p>
    <w:p w14:paraId="347DA6C7" w14:textId="68E5A519" w:rsidR="000B6FA3" w:rsidRDefault="000B6FA3" w:rsidP="000B6FA3">
      <w:pPr>
        <w:pStyle w:val="BulletStyle"/>
        <w:spacing w:before="480"/>
        <w:rPr>
          <w:color w:val="auto"/>
        </w:rPr>
      </w:pPr>
      <w:r w:rsidRPr="007C4B1A">
        <w:rPr>
          <w:color w:val="auto"/>
        </w:rPr>
        <w:t xml:space="preserve">● </w:t>
      </w:r>
      <w:r w:rsidRPr="0001070A">
        <w:rPr>
          <w:color w:val="FF0000"/>
        </w:rPr>
        <w:t xml:space="preserve">  </w:t>
      </w:r>
      <w:r>
        <w:rPr>
          <w:color w:val="auto"/>
        </w:rPr>
        <w:t xml:space="preserve">We now move on to </w:t>
      </w:r>
      <w:r w:rsidRPr="00527CE6">
        <w:rPr>
          <w:color w:val="FF0000"/>
        </w:rPr>
        <w:t xml:space="preserve">study impact on conditional distributions </w:t>
      </w:r>
      <w:r>
        <w:rPr>
          <w:color w:val="auto"/>
        </w:rPr>
        <w:t>for alternative strategies</w:t>
      </w:r>
      <w:r w:rsidRPr="007C4B1A">
        <w:rPr>
          <w:color w:val="auto"/>
        </w:rPr>
        <w:t>.</w:t>
      </w:r>
    </w:p>
    <w:p w14:paraId="5373EE11" w14:textId="600793D5" w:rsidR="000B6FA3" w:rsidRDefault="000B6FA3" w:rsidP="000B6FA3">
      <w:pPr>
        <w:pStyle w:val="BulletStyle"/>
        <w:spacing w:before="480"/>
        <w:rPr>
          <w:color w:val="auto"/>
        </w:rPr>
      </w:pPr>
      <w:r w:rsidRPr="007C4B1A">
        <w:rPr>
          <w:color w:val="auto"/>
        </w:rPr>
        <w:t xml:space="preserve">● </w:t>
      </w:r>
      <w:r w:rsidRPr="0001070A">
        <w:rPr>
          <w:color w:val="FF0000"/>
        </w:rPr>
        <w:t xml:space="preserve">  </w:t>
      </w:r>
      <w:r w:rsidRPr="00DD6091">
        <w:rPr>
          <w:color w:val="auto"/>
        </w:rPr>
        <w:t>G</w:t>
      </w:r>
      <w:r>
        <w:rPr>
          <w:color w:val="auto"/>
        </w:rPr>
        <w:t xml:space="preserve">iven state in 2020Q3, unexpected </w:t>
      </w:r>
      <w:r w:rsidR="00414AD7">
        <w:rPr>
          <w:color w:val="auto"/>
        </w:rPr>
        <w:t xml:space="preserve">but </w:t>
      </w:r>
      <w:r>
        <w:rPr>
          <w:color w:val="auto"/>
        </w:rPr>
        <w:t>fully credible shift to alternative regime in 2020Q</w:t>
      </w:r>
      <w:r w:rsidR="00936708">
        <w:rPr>
          <w:color w:val="auto"/>
        </w:rPr>
        <w:t>4</w:t>
      </w:r>
      <w:r>
        <w:rPr>
          <w:color w:val="auto"/>
        </w:rPr>
        <w:t>.</w:t>
      </w:r>
    </w:p>
    <w:p w14:paraId="2180F0D9" w14:textId="77777777" w:rsidR="000B6FA3" w:rsidRDefault="000B6FA3" w:rsidP="000B6FA3">
      <w:pPr>
        <w:pStyle w:val="BulletStyle"/>
        <w:spacing w:before="480"/>
        <w:rPr>
          <w:color w:val="auto"/>
        </w:rPr>
      </w:pPr>
      <w:r w:rsidRPr="007C4B1A">
        <w:rPr>
          <w:color w:val="auto"/>
        </w:rPr>
        <w:t xml:space="preserve">● </w:t>
      </w:r>
      <w:r w:rsidRPr="0001070A">
        <w:rPr>
          <w:color w:val="FF0000"/>
        </w:rPr>
        <w:t xml:space="preserve">  </w:t>
      </w:r>
      <w:r>
        <w:rPr>
          <w:color w:val="auto"/>
        </w:rPr>
        <w:t>Consider the following four alternatives:</w:t>
      </w:r>
    </w:p>
    <w:p w14:paraId="6AA4732C" w14:textId="291513FA" w:rsidR="000B6FA3" w:rsidRPr="007A1A90" w:rsidRDefault="000B6FA3" w:rsidP="000B6FA3">
      <w:pPr>
        <w:pStyle w:val="BulletStyle"/>
        <w:numPr>
          <w:ilvl w:val="0"/>
          <w:numId w:val="3"/>
        </w:numPr>
        <w:spacing w:before="60"/>
        <w:ind w:left="1454"/>
      </w:pPr>
      <w:r>
        <w:rPr>
          <w:sz w:val="40"/>
          <w:szCs w:val="40"/>
        </w:rPr>
        <w:t>Benchmark rule without UMP tools</w:t>
      </w:r>
      <w:ins w:id="242" w:author="Linde, Jesper L" w:date="2020-12-08T13:24:00Z">
        <w:r w:rsidR="007D1DB8">
          <w:rPr>
            <w:sz w:val="40"/>
            <w:szCs w:val="40"/>
          </w:rPr>
          <w:t>.</w:t>
        </w:r>
      </w:ins>
      <w:del w:id="243" w:author="Linde, Jesper L" w:date="2020-12-08T13:24:00Z">
        <w:r w:rsidDel="007D1DB8">
          <w:rPr>
            <w:sz w:val="40"/>
            <w:szCs w:val="40"/>
          </w:rPr>
          <w:delText>,</w:delText>
        </w:r>
      </w:del>
    </w:p>
    <w:p w14:paraId="41E33D9E" w14:textId="28AC332A" w:rsidR="000B6FA3" w:rsidRPr="00947D44" w:rsidRDefault="000B6FA3" w:rsidP="000B6FA3">
      <w:pPr>
        <w:pStyle w:val="BulletStyle"/>
        <w:numPr>
          <w:ilvl w:val="0"/>
          <w:numId w:val="3"/>
        </w:numPr>
        <w:spacing w:before="60"/>
        <w:ind w:left="1454"/>
      </w:pPr>
      <w:r>
        <w:rPr>
          <w:sz w:val="40"/>
          <w:szCs w:val="40"/>
        </w:rPr>
        <w:t>AIT rule; filter initial AIT gap using core HICP for last 5 years</w:t>
      </w:r>
      <w:ins w:id="244" w:author="Linde, Jesper L" w:date="2020-12-08T13:24:00Z">
        <w:r w:rsidR="007D1DB8">
          <w:rPr>
            <w:sz w:val="40"/>
            <w:szCs w:val="40"/>
          </w:rPr>
          <w:t>.</w:t>
        </w:r>
      </w:ins>
      <w:del w:id="245" w:author="Linde, Jesper L" w:date="2020-12-08T13:24:00Z">
        <w:r w:rsidDel="007D1DB8">
          <w:rPr>
            <w:sz w:val="40"/>
            <w:szCs w:val="40"/>
          </w:rPr>
          <w:delText>,</w:delText>
        </w:r>
      </w:del>
    </w:p>
    <w:p w14:paraId="45BFC00C" w14:textId="7133A7D3" w:rsidR="000B6FA3" w:rsidRPr="000E07BE" w:rsidRDefault="000B6FA3" w:rsidP="000B6FA3">
      <w:pPr>
        <w:pStyle w:val="BulletStyle"/>
        <w:numPr>
          <w:ilvl w:val="0"/>
          <w:numId w:val="3"/>
        </w:numPr>
        <w:spacing w:before="60"/>
        <w:ind w:left="1454"/>
      </w:pPr>
      <w:r>
        <w:rPr>
          <w:sz w:val="40"/>
          <w:szCs w:val="40"/>
        </w:rPr>
        <w:t xml:space="preserve">AIT rule with larger AIT gap response </w:t>
      </w:r>
      <w:proofErr w:type="spellStart"/>
      <w:r>
        <w:rPr>
          <w:sz w:val="40"/>
          <w:szCs w:val="40"/>
        </w:rPr>
        <w:t>coeff</w:t>
      </w:r>
      <w:proofErr w:type="spellEnd"/>
      <w:r>
        <w:rPr>
          <w:sz w:val="40"/>
          <w:szCs w:val="40"/>
        </w:rPr>
        <w:t xml:space="preserve"> (</w:t>
      </w:r>
      <w:r w:rsidRPr="007A1A90">
        <w:rPr>
          <w:color w:val="auto"/>
          <w:sz w:val="40"/>
          <w:szCs w:val="40"/>
        </w:rPr>
        <w:t>5 times</w:t>
      </w:r>
      <w:r w:rsidRPr="00DD6091">
        <w:rPr>
          <w:color w:val="auto"/>
          <w:sz w:val="40"/>
          <w:szCs w:val="40"/>
        </w:rPr>
        <w:t xml:space="preserve"> </w:t>
      </w:r>
      <m:oMath>
        <m:sSub>
          <m:sSubPr>
            <m:ctrlPr>
              <w:rPr>
                <w:rFonts w:ascii="Cambria Math" w:hAnsi="Cambria Math"/>
                <w:i/>
                <w:color w:val="FF0000"/>
                <w:sz w:val="36"/>
                <w:szCs w:val="36"/>
              </w:rPr>
            </m:ctrlPr>
          </m:sSubPr>
          <m:e>
            <m:r>
              <m:rPr>
                <m:sty m:val="bi"/>
              </m:rPr>
              <w:rPr>
                <w:rFonts w:ascii="Cambria Math" w:hAnsi="Cambria Math"/>
                <w:color w:val="FF0000"/>
                <w:sz w:val="36"/>
                <w:szCs w:val="36"/>
              </w:rPr>
              <m:t>γ</m:t>
            </m:r>
          </m:e>
          <m:sub>
            <m:r>
              <m:rPr>
                <m:sty m:val="bi"/>
              </m:rPr>
              <w:rPr>
                <w:rFonts w:ascii="Cambria Math" w:hAnsi="Cambria Math"/>
                <w:color w:val="FF0000"/>
                <w:sz w:val="36"/>
                <w:szCs w:val="36"/>
              </w:rPr>
              <m:t>π</m:t>
            </m:r>
          </m:sub>
        </m:sSub>
      </m:oMath>
      <w:r w:rsidRPr="007A1A90">
        <w:rPr>
          <w:color w:val="auto"/>
          <w:sz w:val="40"/>
          <w:szCs w:val="40"/>
        </w:rPr>
        <w:t xml:space="preserve"> estimate</w:t>
      </w:r>
      <w:r w:rsidRPr="007A1A90">
        <w:rPr>
          <w:color w:val="auto"/>
          <w:sz w:val="36"/>
          <w:szCs w:val="36"/>
        </w:rPr>
        <w:t>)</w:t>
      </w:r>
      <w:ins w:id="246" w:author="Linde, Jesper L" w:date="2020-12-08T13:24:00Z">
        <w:r w:rsidR="007D1DB8">
          <w:rPr>
            <w:color w:val="auto"/>
            <w:sz w:val="36"/>
            <w:szCs w:val="36"/>
          </w:rPr>
          <w:t>.</w:t>
        </w:r>
      </w:ins>
      <w:del w:id="247" w:author="Linde, Jesper L" w:date="2020-12-08T13:24:00Z">
        <w:r w:rsidDel="007D1DB8">
          <w:rPr>
            <w:color w:val="auto"/>
            <w:sz w:val="36"/>
            <w:szCs w:val="36"/>
          </w:rPr>
          <w:delText>,</w:delText>
        </w:r>
      </w:del>
    </w:p>
    <w:p w14:paraId="68376A8B" w14:textId="65BA3420" w:rsidR="000B6FA3" w:rsidRPr="007A1A90" w:rsidRDefault="000B6FA3" w:rsidP="000B6FA3">
      <w:pPr>
        <w:pStyle w:val="BulletStyle"/>
        <w:numPr>
          <w:ilvl w:val="0"/>
          <w:numId w:val="3"/>
        </w:numPr>
        <w:spacing w:before="60"/>
        <w:ind w:left="1454"/>
      </w:pPr>
      <w:r>
        <w:rPr>
          <w:sz w:val="40"/>
          <w:szCs w:val="40"/>
        </w:rPr>
        <w:t>PLT rule; filter initial gap using core HICP for last 5 years</w:t>
      </w:r>
      <w:ins w:id="248" w:author="Linde, Jesper L" w:date="2020-12-08T13:24:00Z">
        <w:r w:rsidR="007D1DB8">
          <w:rPr>
            <w:sz w:val="40"/>
            <w:szCs w:val="40"/>
          </w:rPr>
          <w:t>.</w:t>
        </w:r>
      </w:ins>
      <w:del w:id="249" w:author="Linde, Jesper L" w:date="2020-12-08T13:24:00Z">
        <w:r w:rsidDel="007D1DB8">
          <w:rPr>
            <w:sz w:val="40"/>
            <w:szCs w:val="40"/>
          </w:rPr>
          <w:delText>.</w:delText>
        </w:r>
      </w:del>
    </w:p>
    <w:p w14:paraId="30FF3CB3" w14:textId="77777777" w:rsidR="000B6FA3" w:rsidRDefault="000B6FA3" w:rsidP="000B6FA3">
      <w:pPr>
        <w:pStyle w:val="BulletStyle"/>
        <w:spacing w:before="360"/>
        <w:rPr>
          <w:color w:val="auto"/>
        </w:rPr>
      </w:pPr>
      <w:r w:rsidRPr="007C4B1A">
        <w:rPr>
          <w:color w:val="auto"/>
        </w:rPr>
        <w:t xml:space="preserve">● </w:t>
      </w:r>
      <w:r w:rsidRPr="0001070A">
        <w:rPr>
          <w:color w:val="FF0000"/>
        </w:rPr>
        <w:t xml:space="preserve">  </w:t>
      </w:r>
      <w:r>
        <w:rPr>
          <w:color w:val="FF0000"/>
        </w:rPr>
        <w:t>No UMP (</w:t>
      </w:r>
      <w:r w:rsidRPr="00527CE6">
        <w:rPr>
          <w:color w:val="FF0000"/>
        </w:rPr>
        <w:t>ZLB</w:t>
      </w:r>
      <w:r>
        <w:rPr>
          <w:color w:val="FF0000"/>
        </w:rPr>
        <w:t>)</w:t>
      </w:r>
      <w:r w:rsidRPr="00527CE6">
        <w:rPr>
          <w:color w:val="FF0000"/>
        </w:rPr>
        <w:t xml:space="preserve"> to tease out partial impact of alternative frameworks</w:t>
      </w:r>
      <w:r>
        <w:rPr>
          <w:color w:val="auto"/>
        </w:rPr>
        <w:t>.</w:t>
      </w:r>
    </w:p>
    <w:p w14:paraId="4AC86F93" w14:textId="33432467" w:rsidR="000B6FA3" w:rsidRPr="00527CE6" w:rsidRDefault="000B6FA3" w:rsidP="000B6FA3">
      <w:pPr>
        <w:pStyle w:val="BulletStyle"/>
        <w:numPr>
          <w:ilvl w:val="0"/>
          <w:numId w:val="3"/>
        </w:numPr>
        <w:spacing w:before="120"/>
        <w:ind w:left="1454"/>
      </w:pPr>
      <w:r>
        <w:rPr>
          <w:sz w:val="40"/>
          <w:szCs w:val="40"/>
        </w:rPr>
        <w:t>Consider only symmetric regimes (asymmetry matter little anyway given outlook)</w:t>
      </w:r>
    </w:p>
    <w:p w14:paraId="066D3E5C" w14:textId="77777777" w:rsidR="000B6FA3" w:rsidRPr="00527CE6" w:rsidRDefault="000B6FA3" w:rsidP="000B6FA3">
      <w:pPr>
        <w:pStyle w:val="BulletStyle"/>
        <w:numPr>
          <w:ilvl w:val="0"/>
          <w:numId w:val="3"/>
        </w:numPr>
        <w:spacing w:before="120"/>
        <w:ind w:left="1454"/>
      </w:pPr>
      <w:r>
        <w:rPr>
          <w:sz w:val="40"/>
          <w:szCs w:val="40"/>
        </w:rPr>
        <w:t>Drop IT band and lower IT regimes (</w:t>
      </w:r>
      <w:proofErr w:type="gramStart"/>
      <w:r>
        <w:rPr>
          <w:sz w:val="40"/>
          <w:szCs w:val="40"/>
        </w:rPr>
        <w:t>similar to</w:t>
      </w:r>
      <w:proofErr w:type="gramEnd"/>
      <w:r>
        <w:rPr>
          <w:sz w:val="40"/>
          <w:szCs w:val="40"/>
        </w:rPr>
        <w:t xml:space="preserve"> benchmark rule anyway).</w:t>
      </w:r>
    </w:p>
    <w:p w14:paraId="37737AC1" w14:textId="62260F13" w:rsidR="00167A34" w:rsidRPr="007A1A90" w:rsidRDefault="00167A34" w:rsidP="00A939A9">
      <w:pPr>
        <w:pStyle w:val="TitleStyle"/>
        <w:ind w:firstLine="720"/>
        <w:rPr>
          <w:sz w:val="60"/>
          <w:szCs w:val="60"/>
        </w:rPr>
      </w:pPr>
      <w:r w:rsidRPr="007A1A90">
        <w:rPr>
          <w:sz w:val="60"/>
          <w:szCs w:val="60"/>
        </w:rPr>
        <w:lastRenderedPageBreak/>
        <w:t>Cond</w:t>
      </w:r>
      <w:r>
        <w:rPr>
          <w:sz w:val="60"/>
          <w:szCs w:val="60"/>
        </w:rPr>
        <w:t>.</w:t>
      </w:r>
      <w:r w:rsidRPr="007A1A90">
        <w:rPr>
          <w:sz w:val="60"/>
          <w:szCs w:val="60"/>
        </w:rPr>
        <w:t xml:space="preserve"> Distrib</w:t>
      </w:r>
      <w:r w:rsidR="0094675E">
        <w:rPr>
          <w:sz w:val="60"/>
          <w:szCs w:val="60"/>
        </w:rPr>
        <w:t>utions</w:t>
      </w:r>
      <w:r w:rsidRPr="007A1A90">
        <w:rPr>
          <w:sz w:val="60"/>
          <w:szCs w:val="60"/>
        </w:rPr>
        <w:t xml:space="preserve"> </w:t>
      </w:r>
      <w:r w:rsidR="0094675E">
        <w:rPr>
          <w:sz w:val="60"/>
          <w:szCs w:val="60"/>
        </w:rPr>
        <w:t xml:space="preserve">2020Q3 </w:t>
      </w:r>
      <w:r w:rsidRPr="007A1A90">
        <w:rPr>
          <w:sz w:val="60"/>
          <w:szCs w:val="60"/>
        </w:rPr>
        <w:t>for Alt</w:t>
      </w:r>
      <w:r>
        <w:rPr>
          <w:sz w:val="60"/>
          <w:szCs w:val="60"/>
        </w:rPr>
        <w:t>.</w:t>
      </w:r>
      <w:r w:rsidRPr="007A1A90">
        <w:rPr>
          <w:sz w:val="60"/>
          <w:szCs w:val="60"/>
        </w:rPr>
        <w:t xml:space="preserve"> Policies</w:t>
      </w:r>
      <w:r w:rsidR="0094675E">
        <w:rPr>
          <w:sz w:val="60"/>
          <w:szCs w:val="60"/>
        </w:rPr>
        <w:t>: BR Model</w:t>
      </w:r>
    </w:p>
    <w:p w14:paraId="2A1C9B48" w14:textId="6846065E" w:rsidR="00576796" w:rsidRDefault="00576796">
      <w:pPr>
        <w:tabs>
          <w:tab w:val="clear" w:pos="567"/>
          <w:tab w:val="clear" w:pos="1134"/>
          <w:tab w:val="clear" w:pos="9072"/>
        </w:tabs>
        <w:spacing w:line="240" w:lineRule="auto"/>
        <w:rPr>
          <w:ins w:id="250" w:author="Jakab, Zoltan Matyas" w:date="2021-07-02T13:27:00Z"/>
          <w:b/>
          <w:color w:val="0000FF"/>
          <w:sz w:val="64"/>
          <w:szCs w:val="64"/>
        </w:rPr>
      </w:pPr>
      <w:ins w:id="251" w:author="Jakab, Zoltan Matyas" w:date="2021-07-02T13:28:00Z">
        <w:r w:rsidRPr="00576796">
          <w:drawing>
            <wp:inline distT="0" distB="0" distL="0" distR="0" wp14:anchorId="616F3BA8" wp14:editId="389BF376">
              <wp:extent cx="9740900" cy="564936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50562" cy="5654965"/>
                      </a:xfrm>
                      <a:prstGeom prst="rect">
                        <a:avLst/>
                      </a:prstGeom>
                    </pic:spPr>
                  </pic:pic>
                </a:graphicData>
              </a:graphic>
            </wp:inline>
          </w:drawing>
        </w:r>
      </w:ins>
      <w:ins w:id="252" w:author="Jakab, Zoltan Matyas" w:date="2021-07-02T13:27:00Z">
        <w:r>
          <w:br w:type="page"/>
        </w:r>
      </w:ins>
    </w:p>
    <w:p w14:paraId="54F9EE9C" w14:textId="267DD9BF" w:rsidR="000140ED" w:rsidDel="00576796" w:rsidRDefault="00D7580F" w:rsidP="000140ED">
      <w:pPr>
        <w:pStyle w:val="TitleStyle"/>
        <w:rPr>
          <w:del w:id="253" w:author="Jakab, Zoltan Matyas" w:date="2021-07-02T13:27:00Z"/>
        </w:rPr>
      </w:pPr>
      <w:del w:id="254" w:author="Jakab, Zoltan Matyas" w:date="2021-07-02T13:27:00Z">
        <w:r w:rsidRPr="00D7580F" w:rsidDel="00576796">
          <w:rPr>
            <w:noProof/>
          </w:rPr>
          <w:drawing>
            <wp:inline distT="0" distB="0" distL="0" distR="0" wp14:anchorId="2D0528A7" wp14:editId="7569E7C8">
              <wp:extent cx="9441270" cy="5867400"/>
              <wp:effectExtent l="0" t="0" r="762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79005" cy="5890851"/>
                      </a:xfrm>
                      <a:prstGeom prst="rect">
                        <a:avLst/>
                      </a:prstGeom>
                    </pic:spPr>
                  </pic:pic>
                </a:graphicData>
              </a:graphic>
            </wp:inline>
          </w:drawing>
        </w:r>
      </w:del>
    </w:p>
    <w:p w14:paraId="3729CF15" w14:textId="0BC0B8FC" w:rsidR="0094675E" w:rsidRPr="007A1A90" w:rsidRDefault="0094675E" w:rsidP="0094675E">
      <w:pPr>
        <w:pStyle w:val="TitleStyle"/>
        <w:ind w:firstLine="720"/>
        <w:rPr>
          <w:sz w:val="60"/>
          <w:szCs w:val="60"/>
        </w:rPr>
      </w:pPr>
      <w:r w:rsidRPr="007A1A90">
        <w:rPr>
          <w:sz w:val="60"/>
          <w:szCs w:val="60"/>
        </w:rPr>
        <w:lastRenderedPageBreak/>
        <w:t>Cond</w:t>
      </w:r>
      <w:r>
        <w:rPr>
          <w:sz w:val="60"/>
          <w:szCs w:val="60"/>
        </w:rPr>
        <w:t>.</w:t>
      </w:r>
      <w:r w:rsidRPr="007A1A90">
        <w:rPr>
          <w:sz w:val="60"/>
          <w:szCs w:val="60"/>
        </w:rPr>
        <w:t xml:space="preserve"> Distrib</w:t>
      </w:r>
      <w:r>
        <w:rPr>
          <w:sz w:val="60"/>
          <w:szCs w:val="60"/>
        </w:rPr>
        <w:t>utions</w:t>
      </w:r>
      <w:r w:rsidRPr="007A1A90">
        <w:rPr>
          <w:sz w:val="60"/>
          <w:szCs w:val="60"/>
        </w:rPr>
        <w:t xml:space="preserve"> </w:t>
      </w:r>
      <w:r>
        <w:rPr>
          <w:sz w:val="60"/>
          <w:szCs w:val="60"/>
        </w:rPr>
        <w:t xml:space="preserve">2020Q3 </w:t>
      </w:r>
      <w:r w:rsidRPr="007A1A90">
        <w:rPr>
          <w:sz w:val="60"/>
          <w:szCs w:val="60"/>
        </w:rPr>
        <w:t>for Alt</w:t>
      </w:r>
      <w:r>
        <w:rPr>
          <w:sz w:val="60"/>
          <w:szCs w:val="60"/>
        </w:rPr>
        <w:t>.</w:t>
      </w:r>
      <w:r w:rsidRPr="007A1A90">
        <w:rPr>
          <w:sz w:val="60"/>
          <w:szCs w:val="60"/>
        </w:rPr>
        <w:t xml:space="preserve"> Policies</w:t>
      </w:r>
      <w:r>
        <w:rPr>
          <w:sz w:val="60"/>
          <w:szCs w:val="60"/>
        </w:rPr>
        <w:t xml:space="preserve">: </w:t>
      </w:r>
      <w:r w:rsidR="00092EB1">
        <w:rPr>
          <w:sz w:val="60"/>
          <w:szCs w:val="60"/>
        </w:rPr>
        <w:t>RE</w:t>
      </w:r>
      <w:r>
        <w:rPr>
          <w:sz w:val="60"/>
          <w:szCs w:val="60"/>
        </w:rPr>
        <w:t xml:space="preserve"> Model</w:t>
      </w:r>
    </w:p>
    <w:p w14:paraId="59FA3397" w14:textId="0A774217" w:rsidR="0094675E" w:rsidRDefault="00576796" w:rsidP="0094675E">
      <w:pPr>
        <w:pStyle w:val="TitleStyle"/>
      </w:pPr>
      <w:ins w:id="255" w:author="Jakab, Zoltan Matyas" w:date="2021-07-02T13:27:00Z">
        <w:r w:rsidRPr="00576796">
          <w:drawing>
            <wp:inline distT="0" distB="0" distL="0" distR="0" wp14:anchorId="1C2F24C7" wp14:editId="25516B5C">
              <wp:extent cx="9531660" cy="5132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56064" cy="5145846"/>
                      </a:xfrm>
                      <a:prstGeom prst="rect">
                        <a:avLst/>
                      </a:prstGeom>
                    </pic:spPr>
                  </pic:pic>
                </a:graphicData>
              </a:graphic>
            </wp:inline>
          </w:drawing>
        </w:r>
      </w:ins>
      <w:del w:id="256" w:author="Jakab, Zoltan Matyas" w:date="2021-07-02T13:27:00Z">
        <w:r w:rsidR="00092EB1" w:rsidDel="00576796">
          <w:rPr>
            <w:noProof/>
          </w:rPr>
          <w:drawing>
            <wp:inline distT="0" distB="0" distL="0" distR="0" wp14:anchorId="0609F9E8" wp14:editId="11B03317">
              <wp:extent cx="9159240" cy="58978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59240" cy="5897880"/>
                      </a:xfrm>
                      <a:prstGeom prst="rect">
                        <a:avLst/>
                      </a:prstGeom>
                    </pic:spPr>
                  </pic:pic>
                </a:graphicData>
              </a:graphic>
            </wp:inline>
          </w:drawing>
        </w:r>
      </w:del>
    </w:p>
    <w:p w14:paraId="4B56B41C" w14:textId="77777777" w:rsidR="00576796" w:rsidRDefault="00576796">
      <w:pPr>
        <w:tabs>
          <w:tab w:val="clear" w:pos="567"/>
          <w:tab w:val="clear" w:pos="1134"/>
          <w:tab w:val="clear" w:pos="9072"/>
        </w:tabs>
        <w:spacing w:line="240" w:lineRule="auto"/>
        <w:rPr>
          <w:ins w:id="257" w:author="Jakab, Zoltan Matyas" w:date="2021-07-02T13:27:00Z"/>
          <w:b/>
          <w:color w:val="0000FF"/>
          <w:sz w:val="72"/>
          <w:szCs w:val="72"/>
        </w:rPr>
      </w:pPr>
      <w:ins w:id="258" w:author="Jakab, Zoltan Matyas" w:date="2021-07-02T13:27:00Z">
        <w:r>
          <w:rPr>
            <w:sz w:val="72"/>
            <w:szCs w:val="72"/>
          </w:rPr>
          <w:lastRenderedPageBreak/>
          <w:br w:type="page"/>
        </w:r>
      </w:ins>
    </w:p>
    <w:p w14:paraId="42C7E4CD" w14:textId="280E6573" w:rsidR="00D71549" w:rsidRPr="000B6FA3" w:rsidRDefault="00D71549" w:rsidP="00D71549">
      <w:pPr>
        <w:pStyle w:val="TitleStyle"/>
        <w:rPr>
          <w:sz w:val="72"/>
          <w:szCs w:val="72"/>
        </w:rPr>
      </w:pPr>
      <w:commentRangeStart w:id="259"/>
      <w:r w:rsidRPr="000B6FA3">
        <w:rPr>
          <w:sz w:val="72"/>
          <w:szCs w:val="72"/>
        </w:rPr>
        <w:t>Robustness Analysis</w:t>
      </w:r>
      <w:commentRangeEnd w:id="259"/>
      <w:r w:rsidR="003A4957">
        <w:rPr>
          <w:rStyle w:val="CommentReference"/>
          <w:b w:val="0"/>
          <w:color w:val="auto"/>
        </w:rPr>
        <w:commentReference w:id="259"/>
      </w:r>
    </w:p>
    <w:p w14:paraId="351B9DEC" w14:textId="73351201" w:rsidR="00C357D8" w:rsidRDefault="00D71549" w:rsidP="00D71549">
      <w:pPr>
        <w:pStyle w:val="BulletStyle"/>
        <w:spacing w:before="240"/>
      </w:pPr>
      <w:r w:rsidRPr="007532AD">
        <w:rPr>
          <w:sz w:val="52"/>
          <w:szCs w:val="52"/>
        </w:rPr>
        <w:sym w:font="Symbol" w:char="F0B7"/>
      </w:r>
      <w:r w:rsidRPr="007532AD">
        <w:rPr>
          <w:sz w:val="52"/>
          <w:szCs w:val="52"/>
        </w:rPr>
        <w:t xml:space="preserve">   </w:t>
      </w:r>
      <w:r>
        <w:rPr>
          <w:sz w:val="52"/>
          <w:szCs w:val="52"/>
        </w:rPr>
        <w:t xml:space="preserve"> </w:t>
      </w:r>
      <w:r w:rsidR="007D3AD0">
        <w:rPr>
          <w:sz w:val="52"/>
          <w:szCs w:val="52"/>
        </w:rPr>
        <w:t>E</w:t>
      </w:r>
      <w:r w:rsidR="001972B8" w:rsidRPr="007D3AD0">
        <w:rPr>
          <w:sz w:val="52"/>
          <w:szCs w:val="52"/>
        </w:rPr>
        <w:t xml:space="preserve">xamine </w:t>
      </w:r>
      <w:r w:rsidRPr="007D3AD0">
        <w:rPr>
          <w:sz w:val="52"/>
          <w:szCs w:val="52"/>
        </w:rPr>
        <w:t xml:space="preserve">the robustness </w:t>
      </w:r>
      <w:r w:rsidR="007D3AD0">
        <w:rPr>
          <w:sz w:val="52"/>
          <w:szCs w:val="52"/>
        </w:rPr>
        <w:t xml:space="preserve">of findings </w:t>
      </w:r>
      <w:r w:rsidR="001972B8" w:rsidRPr="007D3AD0">
        <w:rPr>
          <w:sz w:val="52"/>
          <w:szCs w:val="52"/>
        </w:rPr>
        <w:t>in a number of dime</w:t>
      </w:r>
      <w:r w:rsidR="007D3AD0" w:rsidRPr="007D3AD0">
        <w:rPr>
          <w:sz w:val="52"/>
          <w:szCs w:val="52"/>
        </w:rPr>
        <w:t>nsions:</w:t>
      </w:r>
    </w:p>
    <w:p w14:paraId="5CBEA4A3" w14:textId="77777777" w:rsidR="004A2B71" w:rsidRPr="007D3AD0" w:rsidRDefault="00C357D8" w:rsidP="004A2B71">
      <w:pPr>
        <w:pStyle w:val="BulletStyle"/>
        <w:numPr>
          <w:ilvl w:val="0"/>
          <w:numId w:val="14"/>
        </w:numPr>
        <w:spacing w:before="240"/>
        <w:rPr>
          <w:sz w:val="44"/>
          <w:szCs w:val="44"/>
        </w:rPr>
      </w:pPr>
      <w:r w:rsidRPr="007D3AD0">
        <w:rPr>
          <w:sz w:val="44"/>
          <w:szCs w:val="44"/>
        </w:rPr>
        <w:t xml:space="preserve"> </w:t>
      </w:r>
      <w:r w:rsidR="004A2B71" w:rsidRPr="007D3AD0">
        <w:rPr>
          <w:color w:val="FF0000"/>
          <w:sz w:val="44"/>
          <w:szCs w:val="44"/>
        </w:rPr>
        <w:t>No markup shocks</w:t>
      </w:r>
      <w:r w:rsidR="004A2B71" w:rsidRPr="007D1DB8">
        <w:rPr>
          <w:color w:val="auto"/>
          <w:sz w:val="44"/>
          <w:szCs w:val="44"/>
          <w:rPrChange w:id="260" w:author="Linde, Jesper L" w:date="2020-12-08T13:24:00Z">
            <w:rPr>
              <w:color w:val="FF0000"/>
              <w:sz w:val="44"/>
              <w:szCs w:val="44"/>
            </w:rPr>
          </w:rPrChange>
        </w:rPr>
        <w:t>.</w:t>
      </w:r>
    </w:p>
    <w:p w14:paraId="4BF3F44F" w14:textId="0FEA2BD3" w:rsidR="004A2B71" w:rsidRPr="007D3AD0" w:rsidRDefault="004A2B71" w:rsidP="004A2B71">
      <w:pPr>
        <w:pStyle w:val="BulletStyle"/>
        <w:numPr>
          <w:ilvl w:val="0"/>
          <w:numId w:val="14"/>
        </w:numPr>
        <w:spacing w:before="240"/>
        <w:rPr>
          <w:sz w:val="44"/>
          <w:szCs w:val="44"/>
        </w:rPr>
      </w:pPr>
      <w:r>
        <w:rPr>
          <w:sz w:val="44"/>
          <w:szCs w:val="44"/>
        </w:rPr>
        <w:t xml:space="preserve"> </w:t>
      </w:r>
      <w:commentRangeStart w:id="261"/>
      <w:r>
        <w:rPr>
          <w:sz w:val="44"/>
          <w:szCs w:val="44"/>
        </w:rPr>
        <w:t xml:space="preserve">Behavioral expectations in pricing bloc </w:t>
      </w:r>
      <w:r w:rsidRPr="004A2B71">
        <w:rPr>
          <w:sz w:val="44"/>
          <w:szCs w:val="44"/>
        </w:rPr>
        <w:t>(</w:t>
      </w:r>
      <m:oMath>
        <m:sSup>
          <m:sSupPr>
            <m:ctrlPr>
              <w:rPr>
                <w:rFonts w:ascii="Cambria Math" w:hAnsi="Cambria Math"/>
                <w:i/>
                <w:color w:val="FF0000"/>
                <w:sz w:val="44"/>
                <w:szCs w:val="44"/>
              </w:rPr>
            </m:ctrlPr>
          </m:sSupPr>
          <m:e>
            <m:r>
              <m:rPr>
                <m:sty m:val="bi"/>
              </m:rPr>
              <w:rPr>
                <w:rFonts w:ascii="Cambria Math" w:hAnsi="Cambria Math"/>
                <w:color w:val="FF0000"/>
                <w:sz w:val="44"/>
                <w:szCs w:val="44"/>
              </w:rPr>
              <m:t>φ</m:t>
            </m:r>
          </m:e>
          <m:sup>
            <m:r>
              <m:rPr>
                <m:sty m:val="bi"/>
              </m:rPr>
              <w:rPr>
                <w:rFonts w:ascii="Cambria Math" w:hAnsi="Cambria Math"/>
                <w:color w:val="FF0000"/>
                <w:sz w:val="44"/>
                <w:szCs w:val="44"/>
              </w:rPr>
              <m:t>f</m:t>
            </m:r>
          </m:sup>
        </m:sSup>
      </m:oMath>
      <w:r w:rsidRPr="004A2B71">
        <w:rPr>
          <w:sz w:val="44"/>
          <w:szCs w:val="44"/>
        </w:rPr>
        <w:t xml:space="preserve"> estimated to be 0.95).</w:t>
      </w:r>
      <w:commentRangeEnd w:id="261"/>
      <w:r w:rsidR="00277492">
        <w:rPr>
          <w:rStyle w:val="CommentReference"/>
          <w:b w:val="0"/>
          <w:color w:val="auto"/>
          <w:lang w:val="en-GB"/>
        </w:rPr>
        <w:commentReference w:id="261"/>
      </w:r>
    </w:p>
    <w:p w14:paraId="7B6A8403" w14:textId="3827CA65" w:rsidR="004A2B71" w:rsidRPr="004A2B71" w:rsidRDefault="00C357D8" w:rsidP="004A2B71">
      <w:pPr>
        <w:pStyle w:val="BulletStyle"/>
        <w:numPr>
          <w:ilvl w:val="0"/>
          <w:numId w:val="14"/>
        </w:numPr>
        <w:spacing w:before="240"/>
        <w:rPr>
          <w:sz w:val="44"/>
          <w:szCs w:val="44"/>
        </w:rPr>
      </w:pPr>
      <w:r w:rsidRPr="007D3AD0">
        <w:rPr>
          <w:sz w:val="44"/>
          <w:szCs w:val="44"/>
        </w:rPr>
        <w:t>A</w:t>
      </w:r>
      <w:r w:rsidR="00D71549" w:rsidRPr="007D3AD0">
        <w:rPr>
          <w:sz w:val="44"/>
          <w:szCs w:val="44"/>
        </w:rPr>
        <w:t xml:space="preserve">llowing for </w:t>
      </w:r>
      <w:r w:rsidR="00D71549" w:rsidRPr="007D3AD0">
        <w:rPr>
          <w:color w:val="FF0000"/>
          <w:sz w:val="44"/>
          <w:szCs w:val="44"/>
        </w:rPr>
        <w:t>a state dependent price Phillips curve</w:t>
      </w:r>
      <w:r w:rsidR="00D71549" w:rsidRPr="007D3AD0">
        <w:rPr>
          <w:sz w:val="44"/>
          <w:szCs w:val="44"/>
        </w:rPr>
        <w:t xml:space="preserve">: </w:t>
      </w:r>
      <w:r w:rsidR="007D3AD0" w:rsidRPr="007D3AD0">
        <w:rPr>
          <w:sz w:val="44"/>
          <w:szCs w:val="44"/>
        </w:rPr>
        <w:t>Higher slope when o</w:t>
      </w:r>
      <w:r w:rsidR="00D71549" w:rsidRPr="007D3AD0">
        <w:rPr>
          <w:sz w:val="44"/>
          <w:szCs w:val="44"/>
        </w:rPr>
        <w:t xml:space="preserve">utput gap is positive </w:t>
      </w:r>
      <w:r w:rsidR="007D3AD0" w:rsidRPr="007D3AD0">
        <w:rPr>
          <w:sz w:val="44"/>
          <w:szCs w:val="44"/>
        </w:rPr>
        <w:t>and lower slope when there is slack</w:t>
      </w:r>
      <w:r w:rsidR="00D71549" w:rsidRPr="007D3AD0">
        <w:rPr>
          <w:sz w:val="44"/>
          <w:szCs w:val="44"/>
        </w:rPr>
        <w:t>.</w:t>
      </w:r>
    </w:p>
    <w:p w14:paraId="265FBDF0" w14:textId="08748991" w:rsidR="007D3AD0" w:rsidRPr="007D3AD0" w:rsidRDefault="004A2B71" w:rsidP="007D3AD0">
      <w:pPr>
        <w:pStyle w:val="BulletStyle"/>
        <w:numPr>
          <w:ilvl w:val="0"/>
          <w:numId w:val="14"/>
        </w:numPr>
        <w:spacing w:before="240"/>
        <w:rPr>
          <w:sz w:val="44"/>
          <w:szCs w:val="44"/>
        </w:rPr>
      </w:pPr>
      <w:r>
        <w:rPr>
          <w:color w:val="FF0000"/>
          <w:sz w:val="44"/>
          <w:szCs w:val="44"/>
        </w:rPr>
        <w:t xml:space="preserve"> </w:t>
      </w:r>
      <w:r w:rsidRPr="004A2B71">
        <w:rPr>
          <w:color w:val="auto"/>
          <w:sz w:val="44"/>
          <w:szCs w:val="44"/>
        </w:rPr>
        <w:t xml:space="preserve">AIT with </w:t>
      </w:r>
      <w:r>
        <w:rPr>
          <w:color w:val="FF0000"/>
          <w:sz w:val="44"/>
          <w:szCs w:val="44"/>
        </w:rPr>
        <w:t>higher AIT gap response coefficient</w:t>
      </w:r>
      <w:r w:rsidRPr="004A2B71">
        <w:rPr>
          <w:color w:val="auto"/>
          <w:sz w:val="44"/>
          <w:szCs w:val="44"/>
        </w:rPr>
        <w:t xml:space="preserve"> in the rule</w:t>
      </w:r>
      <w:r w:rsidR="007D3AD0" w:rsidRPr="007D3AD0">
        <w:rPr>
          <w:sz w:val="44"/>
          <w:szCs w:val="44"/>
        </w:rPr>
        <w:t>.</w:t>
      </w:r>
    </w:p>
    <w:p w14:paraId="7FF4A469" w14:textId="3EBA7010" w:rsidR="007D3AD0" w:rsidRPr="007D3AD0" w:rsidRDefault="007D3AD0" w:rsidP="007D3AD0">
      <w:pPr>
        <w:pStyle w:val="BulletStyle"/>
        <w:numPr>
          <w:ilvl w:val="0"/>
          <w:numId w:val="14"/>
        </w:numPr>
        <w:spacing w:before="240"/>
        <w:rPr>
          <w:sz w:val="44"/>
          <w:szCs w:val="44"/>
        </w:rPr>
      </w:pPr>
      <w:r w:rsidRPr="007D3AD0">
        <w:rPr>
          <w:sz w:val="44"/>
          <w:szCs w:val="44"/>
        </w:rPr>
        <w:t xml:space="preserve"> </w:t>
      </w:r>
      <w:r w:rsidR="00CD3DA8">
        <w:rPr>
          <w:sz w:val="44"/>
          <w:szCs w:val="44"/>
        </w:rPr>
        <w:t>Size of steady state real rate (</w:t>
      </w:r>
      <m:oMath>
        <m:sSub>
          <m:sSubPr>
            <m:ctrlPr>
              <w:rPr>
                <w:rFonts w:ascii="Cambria Math" w:hAnsi="Cambria Math"/>
                <w:i/>
                <w:sz w:val="44"/>
                <w:szCs w:val="44"/>
              </w:rPr>
            </m:ctrlPr>
          </m:sSubPr>
          <m:e>
            <m:r>
              <m:rPr>
                <m:sty m:val="b"/>
              </m:rPr>
              <w:rPr>
                <w:rFonts w:ascii="Cambria Math" w:hAnsi="Cambria Math"/>
                <w:sz w:val="44"/>
                <w:szCs w:val="44"/>
              </w:rPr>
              <m:t>σ</m:t>
            </m:r>
          </m:e>
          <m:sub>
            <m:r>
              <m:rPr>
                <m:sty m:val="bi"/>
              </m:rPr>
              <w:rPr>
                <w:rFonts w:ascii="Cambria Math" w:hAnsi="Cambria Math"/>
                <w:sz w:val="44"/>
                <w:szCs w:val="44"/>
              </w:rPr>
              <m:t>c</m:t>
            </m:r>
          </m:sub>
        </m:sSub>
        <m:r>
          <m:rPr>
            <m:sty m:val="bi"/>
          </m:rPr>
          <w:rPr>
            <w:rFonts w:ascii="Cambria Math" w:hAnsi="Cambria Math"/>
            <w:sz w:val="44"/>
            <w:szCs w:val="44"/>
          </w:rPr>
          <m:t>=0.5</m:t>
        </m:r>
      </m:oMath>
      <w:r w:rsidR="00CD3DA8">
        <w:rPr>
          <w:sz w:val="44"/>
          <w:szCs w:val="44"/>
        </w:rPr>
        <w:t xml:space="preserve"> vs. </w:t>
      </w:r>
      <m:oMath>
        <m:sSub>
          <m:sSubPr>
            <m:ctrlPr>
              <w:rPr>
                <w:rFonts w:ascii="Cambria Math" w:hAnsi="Cambria Math"/>
                <w:i/>
                <w:sz w:val="44"/>
                <w:szCs w:val="44"/>
              </w:rPr>
            </m:ctrlPr>
          </m:sSubPr>
          <m:e>
            <m:r>
              <m:rPr>
                <m:sty m:val="b"/>
              </m:rPr>
              <w:rPr>
                <w:rFonts w:ascii="Cambria Math" w:hAnsi="Cambria Math"/>
                <w:sz w:val="44"/>
                <w:szCs w:val="44"/>
              </w:rPr>
              <m:t>σ</m:t>
            </m:r>
          </m:e>
          <m:sub>
            <m:r>
              <m:rPr>
                <m:sty m:val="bi"/>
              </m:rPr>
              <w:rPr>
                <w:rFonts w:ascii="Cambria Math" w:hAnsi="Cambria Math"/>
                <w:sz w:val="44"/>
                <w:szCs w:val="44"/>
              </w:rPr>
              <m:t>c</m:t>
            </m:r>
          </m:sub>
        </m:sSub>
        <m:r>
          <m:rPr>
            <m:sty m:val="bi"/>
          </m:rPr>
          <w:rPr>
            <w:rFonts w:ascii="Cambria Math" w:hAnsi="Cambria Math"/>
            <w:sz w:val="44"/>
            <w:szCs w:val="44"/>
          </w:rPr>
          <m:t>=1.25</m:t>
        </m:r>
      </m:oMath>
      <w:r w:rsidR="00CD3DA8">
        <w:rPr>
          <w:sz w:val="44"/>
          <w:szCs w:val="44"/>
        </w:rPr>
        <w:t xml:space="preserve">) in </w:t>
      </w:r>
      <w:r w:rsidR="00CD3DA8">
        <w:rPr>
          <w:color w:val="FF0000"/>
          <w:sz w:val="44"/>
          <w:szCs w:val="44"/>
        </w:rPr>
        <w:t>RE Model</w:t>
      </w:r>
      <w:r>
        <w:rPr>
          <w:sz w:val="44"/>
          <w:szCs w:val="44"/>
        </w:rPr>
        <w:t>.</w:t>
      </w:r>
    </w:p>
    <w:p w14:paraId="215EB0E1" w14:textId="531A0EAF" w:rsidR="007D3AD0" w:rsidRDefault="007D3AD0" w:rsidP="007D3AD0">
      <w:pPr>
        <w:pStyle w:val="BulletStyle"/>
        <w:spacing w:before="240"/>
      </w:pPr>
      <w:r w:rsidRPr="007532AD">
        <w:rPr>
          <w:sz w:val="52"/>
          <w:szCs w:val="52"/>
        </w:rPr>
        <w:sym w:font="Symbol" w:char="F0B7"/>
      </w:r>
      <w:r w:rsidRPr="007532AD">
        <w:rPr>
          <w:sz w:val="52"/>
          <w:szCs w:val="52"/>
        </w:rPr>
        <w:t xml:space="preserve">   </w:t>
      </w:r>
      <w:r>
        <w:rPr>
          <w:sz w:val="52"/>
          <w:szCs w:val="52"/>
        </w:rPr>
        <w:t xml:space="preserve"> </w:t>
      </w:r>
      <w:r w:rsidR="00932263">
        <w:rPr>
          <w:sz w:val="52"/>
          <w:szCs w:val="52"/>
        </w:rPr>
        <w:t>All</w:t>
      </w:r>
      <w:r>
        <w:rPr>
          <w:sz w:val="52"/>
          <w:szCs w:val="52"/>
        </w:rPr>
        <w:t xml:space="preserve"> results </w:t>
      </w:r>
      <w:r w:rsidR="00932263">
        <w:rPr>
          <w:sz w:val="52"/>
          <w:szCs w:val="52"/>
        </w:rPr>
        <w:t>generated</w:t>
      </w:r>
      <w:r>
        <w:rPr>
          <w:sz w:val="52"/>
          <w:szCs w:val="52"/>
        </w:rPr>
        <w:t xml:space="preserve"> subject to ZLB</w:t>
      </w:r>
      <w:r w:rsidR="00932263">
        <w:rPr>
          <w:sz w:val="52"/>
          <w:szCs w:val="52"/>
        </w:rPr>
        <w:t xml:space="preserve"> </w:t>
      </w:r>
      <w:del w:id="262" w:author="Linde, Jesper L" w:date="2020-12-08T13:24:00Z">
        <w:r w:rsidR="00932263" w:rsidDel="007D1DB8">
          <w:rPr>
            <w:sz w:val="52"/>
            <w:szCs w:val="52"/>
          </w:rPr>
          <w:delText>constraint,</w:delText>
        </w:r>
      </w:del>
      <w:ins w:id="263" w:author="Linde, Jesper L" w:date="2020-12-08T13:24:00Z">
        <w:r w:rsidR="007D1DB8">
          <w:rPr>
            <w:sz w:val="52"/>
            <w:szCs w:val="52"/>
          </w:rPr>
          <w:t>constraint;</w:t>
        </w:r>
      </w:ins>
      <w:r w:rsidR="00932263">
        <w:rPr>
          <w:sz w:val="52"/>
          <w:szCs w:val="52"/>
        </w:rPr>
        <w:t xml:space="preserve"> no UMP tools deployed</w:t>
      </w:r>
      <w:r>
        <w:rPr>
          <w:sz w:val="52"/>
          <w:szCs w:val="52"/>
        </w:rPr>
        <w:t>.</w:t>
      </w:r>
    </w:p>
    <w:p w14:paraId="50CCF198" w14:textId="196E64F0" w:rsidR="007D3AD0" w:rsidRDefault="007D3AD0" w:rsidP="007D3AD0">
      <w:pPr>
        <w:pStyle w:val="BulletStyle"/>
        <w:spacing w:before="240"/>
        <w:rPr>
          <w:sz w:val="52"/>
          <w:szCs w:val="52"/>
        </w:rPr>
      </w:pPr>
      <w:r w:rsidRPr="007532AD">
        <w:rPr>
          <w:sz w:val="52"/>
          <w:szCs w:val="52"/>
        </w:rPr>
        <w:sym w:font="Symbol" w:char="F0B7"/>
      </w:r>
      <w:r w:rsidRPr="007532AD">
        <w:rPr>
          <w:sz w:val="52"/>
          <w:szCs w:val="52"/>
        </w:rPr>
        <w:t xml:space="preserve">   </w:t>
      </w:r>
      <w:r>
        <w:rPr>
          <w:sz w:val="52"/>
          <w:szCs w:val="52"/>
        </w:rPr>
        <w:t xml:space="preserve"> Find that key results are robust </w:t>
      </w:r>
      <w:proofErr w:type="spellStart"/>
      <w:r>
        <w:rPr>
          <w:sz w:val="52"/>
          <w:szCs w:val="52"/>
        </w:rPr>
        <w:t>w.r.t.</w:t>
      </w:r>
      <w:proofErr w:type="spellEnd"/>
      <w:r>
        <w:rPr>
          <w:sz w:val="52"/>
          <w:szCs w:val="52"/>
        </w:rPr>
        <w:t xml:space="preserve"> alternative assumptions.</w:t>
      </w:r>
    </w:p>
    <w:p w14:paraId="4A6EC6E7" w14:textId="008B3655" w:rsidR="00B255E6" w:rsidRDefault="00B255E6" w:rsidP="007D3AD0">
      <w:pPr>
        <w:pStyle w:val="BulletStyle"/>
        <w:spacing w:before="240"/>
        <w:rPr>
          <w:ins w:id="264" w:author="Linde, Jesper L" w:date="2020-11-06T10:37:00Z"/>
          <w:sz w:val="52"/>
          <w:szCs w:val="52"/>
        </w:rPr>
      </w:pPr>
    </w:p>
    <w:p w14:paraId="77B00C8E" w14:textId="77777777" w:rsidR="00A17CA6" w:rsidRDefault="00A17CA6" w:rsidP="007D3AD0">
      <w:pPr>
        <w:pStyle w:val="BulletStyle"/>
        <w:spacing w:before="240"/>
        <w:rPr>
          <w:sz w:val="52"/>
          <w:szCs w:val="52"/>
        </w:rPr>
      </w:pPr>
    </w:p>
    <w:p w14:paraId="407F5068" w14:textId="41777851" w:rsidR="00A17CA6" w:rsidRPr="000B6FA3" w:rsidRDefault="00A17CA6" w:rsidP="00A17CA6">
      <w:pPr>
        <w:pStyle w:val="TitleStyle"/>
        <w:rPr>
          <w:ins w:id="265" w:author="Linde, Jesper L" w:date="2020-11-06T10:37:00Z"/>
          <w:sz w:val="72"/>
          <w:szCs w:val="72"/>
        </w:rPr>
      </w:pPr>
      <w:commentRangeStart w:id="266"/>
      <w:ins w:id="267" w:author="Linde, Jesper L" w:date="2020-11-06T10:37:00Z">
        <w:r w:rsidRPr="000B6FA3">
          <w:rPr>
            <w:sz w:val="72"/>
            <w:szCs w:val="72"/>
          </w:rPr>
          <w:lastRenderedPageBreak/>
          <w:t>Robustness Analysis</w:t>
        </w:r>
        <w:commentRangeEnd w:id="266"/>
        <w:r>
          <w:rPr>
            <w:rStyle w:val="CommentReference"/>
            <w:b w:val="0"/>
            <w:color w:val="auto"/>
          </w:rPr>
          <w:commentReference w:id="266"/>
        </w:r>
      </w:ins>
      <w:ins w:id="268" w:author="Linde, Jesper L" w:date="2020-11-06T10:38:00Z">
        <w:r>
          <w:rPr>
            <w:sz w:val="72"/>
            <w:szCs w:val="72"/>
          </w:rPr>
          <w:t>: Unconditional Distributions</w:t>
        </w:r>
      </w:ins>
    </w:p>
    <w:p w14:paraId="0D7ACEF9" w14:textId="75520571" w:rsidR="001F5B38" w:rsidRDefault="001C3B69" w:rsidP="007D3AD0">
      <w:pPr>
        <w:pStyle w:val="BulletStyle"/>
        <w:spacing w:before="240"/>
        <w:rPr>
          <w:ins w:id="269" w:author="Linde, Jesper L" w:date="2020-11-06T10:39:00Z"/>
          <w:sz w:val="52"/>
          <w:szCs w:val="52"/>
        </w:rPr>
      </w:pPr>
      <w:ins w:id="270" w:author="Linde, Jesper L" w:date="2020-11-06T21:22:00Z">
        <w:r w:rsidRPr="001C3B69">
          <w:rPr>
            <w:noProof/>
            <w:sz w:val="52"/>
            <w:szCs w:val="52"/>
          </w:rPr>
          <w:drawing>
            <wp:inline distT="0" distB="0" distL="0" distR="0" wp14:anchorId="22DC856C" wp14:editId="6998B2FF">
              <wp:extent cx="9779000" cy="3749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79000" cy="3749040"/>
                      </a:xfrm>
                      <a:prstGeom prst="rect">
                        <a:avLst/>
                      </a:prstGeom>
                      <a:noFill/>
                      <a:ln>
                        <a:noFill/>
                      </a:ln>
                    </pic:spPr>
                  </pic:pic>
                </a:graphicData>
              </a:graphic>
            </wp:inline>
          </w:drawing>
        </w:r>
      </w:ins>
    </w:p>
    <w:p w14:paraId="79C25C1D" w14:textId="5649777C" w:rsidR="00A17CA6" w:rsidRDefault="00A17CA6" w:rsidP="00A17CA6">
      <w:pPr>
        <w:pStyle w:val="BulletStyle"/>
        <w:spacing w:before="240"/>
        <w:rPr>
          <w:ins w:id="271" w:author="Linde, Jesper L" w:date="2020-11-06T10:45:00Z"/>
          <w:sz w:val="44"/>
          <w:szCs w:val="44"/>
        </w:rPr>
      </w:pPr>
      <w:ins w:id="272" w:author="Linde, Jesper L" w:date="2020-11-06T10:45:00Z">
        <w:r w:rsidRPr="004E7D62">
          <w:rPr>
            <w:sz w:val="44"/>
            <w:szCs w:val="44"/>
          </w:rPr>
          <w:sym w:font="Symbol" w:char="F0B7"/>
        </w:r>
        <w:r w:rsidRPr="004E7D62">
          <w:rPr>
            <w:sz w:val="44"/>
            <w:szCs w:val="44"/>
          </w:rPr>
          <w:t xml:space="preserve">    </w:t>
        </w:r>
      </w:ins>
      <w:ins w:id="273" w:author="Linde, Jesper L" w:date="2020-11-06T21:16:00Z">
        <w:r w:rsidR="001C3B69">
          <w:rPr>
            <w:color w:val="FF0000"/>
            <w:sz w:val="44"/>
            <w:szCs w:val="44"/>
          </w:rPr>
          <w:t>K</w:t>
        </w:r>
      </w:ins>
      <w:ins w:id="274" w:author="Linde, Jesper L" w:date="2020-11-06T10:45:00Z">
        <w:r w:rsidRPr="00827F7E">
          <w:rPr>
            <w:color w:val="FF0000"/>
            <w:sz w:val="44"/>
            <w:szCs w:val="44"/>
          </w:rPr>
          <w:t>ey findings</w:t>
        </w:r>
      </w:ins>
      <w:ins w:id="275" w:author="Linde, Jesper L" w:date="2020-11-06T21:26:00Z">
        <w:r w:rsidR="00524C6C">
          <w:rPr>
            <w:color w:val="FF0000"/>
            <w:sz w:val="44"/>
            <w:szCs w:val="44"/>
          </w:rPr>
          <w:t xml:space="preserve"> for cost-push shocks and Dev from RE in Pricing Bloc</w:t>
        </w:r>
      </w:ins>
      <w:ins w:id="276" w:author="Linde, Jesper L" w:date="2020-11-06T10:45:00Z">
        <w:r w:rsidRPr="004E7D62">
          <w:rPr>
            <w:sz w:val="44"/>
            <w:szCs w:val="44"/>
          </w:rPr>
          <w:t xml:space="preserve">: </w:t>
        </w:r>
      </w:ins>
    </w:p>
    <w:p w14:paraId="3054BD05" w14:textId="47490479" w:rsidR="00A17CA6" w:rsidRDefault="001E4E35" w:rsidP="00A17CA6">
      <w:pPr>
        <w:pStyle w:val="BulletStyle"/>
        <w:numPr>
          <w:ilvl w:val="0"/>
          <w:numId w:val="20"/>
        </w:numPr>
        <w:spacing w:before="60"/>
        <w:rPr>
          <w:ins w:id="277" w:author="Linde, Jesper L" w:date="2020-11-06T10:45:00Z"/>
          <w:sz w:val="36"/>
          <w:szCs w:val="36"/>
        </w:rPr>
      </w:pPr>
      <w:ins w:id="278" w:author="Linde, Jesper L" w:date="2020-11-06T10:45:00Z">
        <w:r w:rsidRPr="001C3B69">
          <w:rPr>
            <w:color w:val="FF0000"/>
            <w:sz w:val="36"/>
            <w:szCs w:val="36"/>
            <w:rPrChange w:id="279" w:author="Linde, Jesper L" w:date="2020-11-06T21:17:00Z">
              <w:rPr>
                <w:color w:val="auto"/>
                <w:sz w:val="36"/>
                <w:szCs w:val="36"/>
              </w:rPr>
            </w:rPrChange>
          </w:rPr>
          <w:t xml:space="preserve">Cost-Push </w:t>
        </w:r>
      </w:ins>
      <w:ins w:id="280" w:author="Linde, Jesper L" w:date="2020-11-06T11:53:00Z">
        <w:r w:rsidR="00665FCC" w:rsidRPr="001C3B69">
          <w:rPr>
            <w:color w:val="FF0000"/>
            <w:sz w:val="36"/>
            <w:szCs w:val="36"/>
            <w:rPrChange w:id="281" w:author="Linde, Jesper L" w:date="2020-11-06T21:17:00Z">
              <w:rPr>
                <w:color w:val="auto"/>
                <w:sz w:val="36"/>
                <w:szCs w:val="36"/>
              </w:rPr>
            </w:rPrChange>
          </w:rPr>
          <w:t>shock</w:t>
        </w:r>
      </w:ins>
      <w:ins w:id="282" w:author="Linde, Jesper L" w:date="2020-11-06T21:17:00Z">
        <w:r w:rsidR="001C3B69" w:rsidRPr="001C3B69">
          <w:rPr>
            <w:color w:val="FF0000"/>
            <w:sz w:val="36"/>
            <w:szCs w:val="36"/>
            <w:rPrChange w:id="283" w:author="Linde, Jesper L" w:date="2020-11-06T21:17:00Z">
              <w:rPr>
                <w:color w:val="auto"/>
                <w:sz w:val="36"/>
                <w:szCs w:val="36"/>
              </w:rPr>
            </w:rPrChange>
          </w:rPr>
          <w:t>s</w:t>
        </w:r>
      </w:ins>
      <w:ins w:id="284" w:author="Linde, Jesper L" w:date="2020-11-06T11:53:00Z">
        <w:r w:rsidR="00665FCC">
          <w:rPr>
            <w:color w:val="auto"/>
            <w:sz w:val="36"/>
            <w:szCs w:val="36"/>
          </w:rPr>
          <w:t xml:space="preserve"> </w:t>
        </w:r>
      </w:ins>
      <w:ins w:id="285" w:author="Linde, Jesper L" w:date="2020-11-06T10:45:00Z">
        <w:r>
          <w:rPr>
            <w:color w:val="auto"/>
            <w:sz w:val="36"/>
            <w:szCs w:val="36"/>
          </w:rPr>
          <w:t>account for sizeable share of o</w:t>
        </w:r>
      </w:ins>
      <w:ins w:id="286" w:author="Linde, Jesper L" w:date="2020-11-06T10:46:00Z">
        <w:r>
          <w:rPr>
            <w:color w:val="auto"/>
            <w:sz w:val="36"/>
            <w:szCs w:val="36"/>
          </w:rPr>
          <w:t>utput cost of an asymmetric target, about half of inflation bias.</w:t>
        </w:r>
      </w:ins>
    </w:p>
    <w:p w14:paraId="3DE445A7" w14:textId="6B2E2968" w:rsidR="00A17CA6" w:rsidRPr="00B70D34" w:rsidRDefault="001E4E35" w:rsidP="00A17CA6">
      <w:pPr>
        <w:pStyle w:val="BulletStyle"/>
        <w:numPr>
          <w:ilvl w:val="0"/>
          <w:numId w:val="20"/>
        </w:numPr>
        <w:spacing w:before="60"/>
        <w:rPr>
          <w:ins w:id="287" w:author="Linde, Jesper L" w:date="2020-11-06T10:45:00Z"/>
          <w:sz w:val="36"/>
          <w:szCs w:val="36"/>
        </w:rPr>
      </w:pPr>
      <w:ins w:id="288" w:author="Linde, Jesper L" w:date="2020-11-06T10:46:00Z">
        <w:r w:rsidRPr="001C3B69">
          <w:rPr>
            <w:color w:val="FF0000"/>
            <w:sz w:val="36"/>
            <w:szCs w:val="36"/>
            <w:rPrChange w:id="289" w:author="Linde, Jesper L" w:date="2020-11-06T21:18:00Z">
              <w:rPr>
                <w:sz w:val="36"/>
                <w:szCs w:val="36"/>
              </w:rPr>
            </w:rPrChange>
          </w:rPr>
          <w:t>Dev</w:t>
        </w:r>
      </w:ins>
      <w:ins w:id="290" w:author="Linde, Jesper L" w:date="2020-11-06T10:47:00Z">
        <w:r w:rsidRPr="001C3B69">
          <w:rPr>
            <w:color w:val="FF0000"/>
            <w:sz w:val="36"/>
            <w:szCs w:val="36"/>
            <w:rPrChange w:id="291" w:author="Linde, Jesper L" w:date="2020-11-06T21:18:00Z">
              <w:rPr>
                <w:sz w:val="36"/>
                <w:szCs w:val="36"/>
              </w:rPr>
            </w:rPrChange>
          </w:rPr>
          <w:t>iations from RE in pricing bloc</w:t>
        </w:r>
        <w:r>
          <w:rPr>
            <w:sz w:val="36"/>
            <w:szCs w:val="36"/>
          </w:rPr>
          <w:t xml:space="preserve"> further boosts costs of asymmetric target.</w:t>
        </w:r>
      </w:ins>
      <w:ins w:id="292" w:author="Linde, Jesper L" w:date="2020-11-06T21:18:00Z">
        <w:r w:rsidR="001C3B69">
          <w:rPr>
            <w:sz w:val="36"/>
            <w:szCs w:val="36"/>
          </w:rPr>
          <w:t xml:space="preserve"> Shorter planning horizon effectively reduces the ability of the CB to control inflation through expectation</w:t>
        </w:r>
      </w:ins>
      <w:ins w:id="293" w:author="Linde, Jesper L" w:date="2020-11-06T21:19:00Z">
        <w:r w:rsidR="001C3B69">
          <w:rPr>
            <w:sz w:val="36"/>
            <w:szCs w:val="36"/>
          </w:rPr>
          <w:t xml:space="preserve"> channel</w:t>
        </w:r>
      </w:ins>
      <w:ins w:id="294" w:author="Linde, Jesper L" w:date="2020-11-06T21:18:00Z">
        <w:r w:rsidR="001C3B69">
          <w:rPr>
            <w:sz w:val="36"/>
            <w:szCs w:val="36"/>
          </w:rPr>
          <w:t>.</w:t>
        </w:r>
      </w:ins>
    </w:p>
    <w:p w14:paraId="3686D38C" w14:textId="6D016FE2" w:rsidR="00524C6C" w:rsidRPr="003B4717" w:rsidRDefault="00524C6C" w:rsidP="00524C6C">
      <w:pPr>
        <w:pStyle w:val="TitleStyle"/>
        <w:rPr>
          <w:ins w:id="295" w:author="Linde, Jesper L" w:date="2020-11-06T21:27:00Z"/>
        </w:rPr>
      </w:pPr>
      <w:commentRangeStart w:id="296"/>
      <w:ins w:id="297" w:author="Linde, Jesper L" w:date="2020-11-06T21:27:00Z">
        <w:r w:rsidRPr="003B4717">
          <w:lastRenderedPageBreak/>
          <w:t>Robustness Analysis</w:t>
        </w:r>
        <w:commentRangeEnd w:id="296"/>
        <w:r w:rsidRPr="003B4717">
          <w:rPr>
            <w:rStyle w:val="CommentReference"/>
            <w:b w:val="0"/>
            <w:color w:val="auto"/>
            <w:sz w:val="64"/>
            <w:szCs w:val="64"/>
          </w:rPr>
          <w:commentReference w:id="296"/>
        </w:r>
        <w:r w:rsidRPr="003B4717">
          <w:t>: Unconditional Distributions II</w:t>
        </w:r>
      </w:ins>
    </w:p>
    <w:p w14:paraId="6D6E648B" w14:textId="27AC0841" w:rsidR="00524C6C" w:rsidRDefault="00524C6C" w:rsidP="00524C6C">
      <w:pPr>
        <w:pStyle w:val="BulletStyle"/>
        <w:spacing w:before="240"/>
        <w:rPr>
          <w:ins w:id="298" w:author="Linde, Jesper L" w:date="2020-11-06T21:27:00Z"/>
          <w:sz w:val="52"/>
          <w:szCs w:val="52"/>
        </w:rPr>
      </w:pPr>
      <w:ins w:id="299" w:author="Linde, Jesper L" w:date="2020-11-06T21:32:00Z">
        <w:r w:rsidRPr="00524C6C">
          <w:rPr>
            <w:noProof/>
            <w:sz w:val="52"/>
            <w:szCs w:val="52"/>
          </w:rPr>
          <w:drawing>
            <wp:inline distT="0" distB="0" distL="0" distR="0" wp14:anchorId="38623C6D" wp14:editId="1D1E920F">
              <wp:extent cx="9779000" cy="3421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9000" cy="3421380"/>
                      </a:xfrm>
                      <a:prstGeom prst="rect">
                        <a:avLst/>
                      </a:prstGeom>
                      <a:noFill/>
                      <a:ln>
                        <a:noFill/>
                      </a:ln>
                    </pic:spPr>
                  </pic:pic>
                </a:graphicData>
              </a:graphic>
            </wp:inline>
          </w:drawing>
        </w:r>
      </w:ins>
    </w:p>
    <w:p w14:paraId="3F141BA9" w14:textId="74CF9807" w:rsidR="00524C6C" w:rsidRDefault="00524C6C" w:rsidP="00524C6C">
      <w:pPr>
        <w:pStyle w:val="BulletStyle"/>
        <w:spacing w:before="240"/>
        <w:rPr>
          <w:ins w:id="300" w:author="Linde, Jesper L" w:date="2020-11-06T21:27:00Z"/>
          <w:sz w:val="44"/>
          <w:szCs w:val="44"/>
        </w:rPr>
      </w:pPr>
      <w:ins w:id="301" w:author="Linde, Jesper L" w:date="2020-11-06T21:27:00Z">
        <w:r w:rsidRPr="004E7D62">
          <w:rPr>
            <w:sz w:val="44"/>
            <w:szCs w:val="44"/>
          </w:rPr>
          <w:sym w:font="Symbol" w:char="F0B7"/>
        </w:r>
        <w:r w:rsidRPr="004E7D62">
          <w:rPr>
            <w:sz w:val="44"/>
            <w:szCs w:val="44"/>
          </w:rPr>
          <w:t xml:space="preserve">    </w:t>
        </w:r>
        <w:r>
          <w:rPr>
            <w:color w:val="FF0000"/>
            <w:sz w:val="44"/>
            <w:szCs w:val="44"/>
          </w:rPr>
          <w:t>K</w:t>
        </w:r>
        <w:r w:rsidRPr="00827F7E">
          <w:rPr>
            <w:color w:val="FF0000"/>
            <w:sz w:val="44"/>
            <w:szCs w:val="44"/>
          </w:rPr>
          <w:t>ey findings</w:t>
        </w:r>
        <w:r>
          <w:rPr>
            <w:color w:val="FF0000"/>
            <w:sz w:val="44"/>
            <w:szCs w:val="44"/>
          </w:rPr>
          <w:t xml:space="preserve"> for </w:t>
        </w:r>
      </w:ins>
      <w:ins w:id="302" w:author="Linde, Jesper L" w:date="2020-11-06T21:32:00Z">
        <w:r>
          <w:rPr>
            <w:color w:val="FF0000"/>
            <w:sz w:val="44"/>
            <w:szCs w:val="44"/>
          </w:rPr>
          <w:t>state dependent slope of Price Phillips Curve (BR Model)</w:t>
        </w:r>
      </w:ins>
      <w:ins w:id="303" w:author="Linde, Jesper L" w:date="2020-11-06T21:27:00Z">
        <w:r w:rsidRPr="004E7D62">
          <w:rPr>
            <w:sz w:val="44"/>
            <w:szCs w:val="44"/>
          </w:rPr>
          <w:t xml:space="preserve">: </w:t>
        </w:r>
      </w:ins>
    </w:p>
    <w:p w14:paraId="714EC5B4" w14:textId="534CFB3C" w:rsidR="00524C6C" w:rsidRDefault="00524C6C" w:rsidP="00524C6C">
      <w:pPr>
        <w:pStyle w:val="BulletStyle"/>
        <w:numPr>
          <w:ilvl w:val="0"/>
          <w:numId w:val="21"/>
        </w:numPr>
        <w:spacing w:before="60"/>
        <w:rPr>
          <w:ins w:id="304" w:author="Linde, Jesper L" w:date="2020-11-06T21:34:00Z"/>
          <w:sz w:val="36"/>
          <w:szCs w:val="36"/>
        </w:rPr>
      </w:pPr>
      <w:ins w:id="305" w:author="Linde, Jesper L" w:date="2020-11-06T21:34:00Z">
        <w:r>
          <w:rPr>
            <w:sz w:val="36"/>
            <w:szCs w:val="36"/>
          </w:rPr>
          <w:t>Under asymmetric target, s</w:t>
        </w:r>
      </w:ins>
      <w:ins w:id="306" w:author="Linde, Jesper L" w:date="2020-11-06T21:27:00Z">
        <w:r>
          <w:rPr>
            <w:sz w:val="36"/>
            <w:szCs w:val="36"/>
          </w:rPr>
          <w:t>tate dependent pricing somewhat amplifies output cost but reduce inflation bias (tradeoff).</w:t>
        </w:r>
      </w:ins>
    </w:p>
    <w:p w14:paraId="4B4F0D61" w14:textId="16B126FF" w:rsidR="00524C6C" w:rsidRDefault="00524C6C" w:rsidP="00524C6C">
      <w:pPr>
        <w:pStyle w:val="BulletStyle"/>
        <w:numPr>
          <w:ilvl w:val="0"/>
          <w:numId w:val="21"/>
        </w:numPr>
        <w:spacing w:before="60"/>
        <w:rPr>
          <w:ins w:id="307" w:author="Linde, Jesper L" w:date="2020-11-06T21:27:00Z"/>
          <w:sz w:val="36"/>
          <w:szCs w:val="36"/>
        </w:rPr>
      </w:pPr>
      <w:ins w:id="308" w:author="Linde, Jesper L" w:date="2020-11-06T21:34:00Z">
        <w:r>
          <w:rPr>
            <w:sz w:val="36"/>
            <w:szCs w:val="36"/>
          </w:rPr>
          <w:t xml:space="preserve">Symmetric target leads to </w:t>
        </w:r>
      </w:ins>
      <w:ins w:id="309" w:author="Linde, Jesper L" w:date="2020-11-06T21:35:00Z">
        <w:r>
          <w:rPr>
            <w:sz w:val="36"/>
            <w:szCs w:val="36"/>
          </w:rPr>
          <w:t>a slight positive inflation bias (since state dependence pricing function is convex).</w:t>
        </w:r>
      </w:ins>
    </w:p>
    <w:p w14:paraId="3F0E8C26" w14:textId="77777777" w:rsidR="00524C6C" w:rsidRDefault="00524C6C" w:rsidP="001C3B69">
      <w:pPr>
        <w:pStyle w:val="TitleStyle"/>
        <w:rPr>
          <w:ins w:id="310" w:author="Linde, Jesper L" w:date="2020-11-06T21:35:00Z"/>
        </w:rPr>
      </w:pPr>
    </w:p>
    <w:p w14:paraId="34BEA76E" w14:textId="322DA3A9" w:rsidR="001C3B69" w:rsidRPr="001C3B69" w:rsidRDefault="001C3B69" w:rsidP="001C3B69">
      <w:pPr>
        <w:pStyle w:val="TitleStyle"/>
        <w:rPr>
          <w:ins w:id="311" w:author="Linde, Jesper L" w:date="2020-11-06T21:17:00Z"/>
          <w:rPrChange w:id="312" w:author="Linde, Jesper L" w:date="2020-11-06T21:17:00Z">
            <w:rPr>
              <w:ins w:id="313" w:author="Linde, Jesper L" w:date="2020-11-06T21:17:00Z"/>
              <w:sz w:val="72"/>
              <w:szCs w:val="72"/>
            </w:rPr>
          </w:rPrChange>
        </w:rPr>
      </w:pPr>
      <w:commentRangeStart w:id="314"/>
      <w:ins w:id="315" w:author="Linde, Jesper L" w:date="2020-11-06T21:17:00Z">
        <w:r w:rsidRPr="001C3B69">
          <w:rPr>
            <w:rPrChange w:id="316" w:author="Linde, Jesper L" w:date="2020-11-06T21:17:00Z">
              <w:rPr>
                <w:sz w:val="72"/>
                <w:szCs w:val="72"/>
              </w:rPr>
            </w:rPrChange>
          </w:rPr>
          <w:lastRenderedPageBreak/>
          <w:t>Robustness Analysis</w:t>
        </w:r>
        <w:commentRangeEnd w:id="314"/>
        <w:r w:rsidRPr="001C3B69">
          <w:rPr>
            <w:rStyle w:val="CommentReference"/>
            <w:b w:val="0"/>
            <w:color w:val="auto"/>
            <w:sz w:val="64"/>
            <w:szCs w:val="64"/>
            <w:rPrChange w:id="317" w:author="Linde, Jesper L" w:date="2020-11-06T21:17:00Z">
              <w:rPr>
                <w:rStyle w:val="CommentReference"/>
                <w:b w:val="0"/>
                <w:color w:val="auto"/>
              </w:rPr>
            </w:rPrChange>
          </w:rPr>
          <w:commentReference w:id="314"/>
        </w:r>
        <w:r w:rsidRPr="001C3B69">
          <w:rPr>
            <w:rPrChange w:id="318" w:author="Linde, Jesper L" w:date="2020-11-06T21:17:00Z">
              <w:rPr>
                <w:sz w:val="72"/>
                <w:szCs w:val="72"/>
              </w:rPr>
            </w:rPrChange>
          </w:rPr>
          <w:t>: Unconditional Distributions II</w:t>
        </w:r>
      </w:ins>
      <w:ins w:id="319" w:author="Linde, Jesper L" w:date="2020-11-06T21:25:00Z">
        <w:r>
          <w:t>I</w:t>
        </w:r>
      </w:ins>
    </w:p>
    <w:p w14:paraId="112A0347" w14:textId="735A67BD" w:rsidR="001C3B69" w:rsidRDefault="001C3B69" w:rsidP="001C3B69">
      <w:pPr>
        <w:pStyle w:val="BulletStyle"/>
        <w:spacing w:before="240"/>
        <w:rPr>
          <w:ins w:id="320" w:author="Linde, Jesper L" w:date="2020-11-06T21:17:00Z"/>
          <w:sz w:val="52"/>
          <w:szCs w:val="52"/>
        </w:rPr>
      </w:pPr>
      <w:ins w:id="321" w:author="Linde, Jesper L" w:date="2020-11-06T21:23:00Z">
        <w:r w:rsidRPr="001C3B69">
          <w:rPr>
            <w:noProof/>
            <w:sz w:val="52"/>
            <w:szCs w:val="52"/>
          </w:rPr>
          <w:drawing>
            <wp:inline distT="0" distB="0" distL="0" distR="0" wp14:anchorId="5650C650" wp14:editId="09FF143C">
              <wp:extent cx="9779000" cy="3270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79000" cy="3270250"/>
                      </a:xfrm>
                      <a:prstGeom prst="rect">
                        <a:avLst/>
                      </a:prstGeom>
                      <a:noFill/>
                      <a:ln>
                        <a:noFill/>
                      </a:ln>
                    </pic:spPr>
                  </pic:pic>
                </a:graphicData>
              </a:graphic>
            </wp:inline>
          </w:drawing>
        </w:r>
      </w:ins>
    </w:p>
    <w:p w14:paraId="13CC65E1" w14:textId="54662073" w:rsidR="001C3B69" w:rsidRDefault="001C3B69" w:rsidP="001C3B69">
      <w:pPr>
        <w:pStyle w:val="BulletStyle"/>
        <w:spacing w:before="240"/>
        <w:rPr>
          <w:ins w:id="322" w:author="Linde, Jesper L" w:date="2020-11-06T21:17:00Z"/>
          <w:sz w:val="44"/>
          <w:szCs w:val="44"/>
        </w:rPr>
      </w:pPr>
      <w:ins w:id="323" w:author="Linde, Jesper L" w:date="2020-11-06T21:17:00Z">
        <w:r w:rsidRPr="004E7D62">
          <w:rPr>
            <w:sz w:val="44"/>
            <w:szCs w:val="44"/>
          </w:rPr>
          <w:sym w:font="Symbol" w:char="F0B7"/>
        </w:r>
        <w:r w:rsidRPr="004E7D62">
          <w:rPr>
            <w:sz w:val="44"/>
            <w:szCs w:val="44"/>
          </w:rPr>
          <w:t xml:space="preserve">    </w:t>
        </w:r>
        <w:r>
          <w:rPr>
            <w:color w:val="FF0000"/>
            <w:sz w:val="44"/>
            <w:szCs w:val="44"/>
          </w:rPr>
          <w:t>K</w:t>
        </w:r>
        <w:r w:rsidRPr="00827F7E">
          <w:rPr>
            <w:color w:val="FF0000"/>
            <w:sz w:val="44"/>
            <w:szCs w:val="44"/>
          </w:rPr>
          <w:t>ey findings</w:t>
        </w:r>
      </w:ins>
      <w:ins w:id="324" w:author="Linde, Jesper L" w:date="2020-11-06T21:26:00Z">
        <w:r w:rsidR="00524C6C">
          <w:rPr>
            <w:color w:val="FF0000"/>
            <w:sz w:val="44"/>
            <w:szCs w:val="44"/>
          </w:rPr>
          <w:t xml:space="preserve"> for AIT re</w:t>
        </w:r>
      </w:ins>
      <w:ins w:id="325" w:author="Linde, Jesper L" w:date="2020-11-06T21:27:00Z">
        <w:r w:rsidR="00524C6C">
          <w:rPr>
            <w:color w:val="FF0000"/>
            <w:sz w:val="44"/>
            <w:szCs w:val="44"/>
          </w:rPr>
          <w:t>sponse coefficient</w:t>
        </w:r>
      </w:ins>
      <w:ins w:id="326" w:author="Linde, Jesper L" w:date="2020-11-06T21:17:00Z">
        <w:r w:rsidRPr="004E7D62">
          <w:rPr>
            <w:sz w:val="44"/>
            <w:szCs w:val="44"/>
          </w:rPr>
          <w:t xml:space="preserve">: </w:t>
        </w:r>
      </w:ins>
    </w:p>
    <w:p w14:paraId="79C57FEA" w14:textId="35371E14" w:rsidR="00656BBF" w:rsidRDefault="001C3B69" w:rsidP="00656BBF">
      <w:pPr>
        <w:pStyle w:val="BulletStyle"/>
        <w:numPr>
          <w:ilvl w:val="0"/>
          <w:numId w:val="22"/>
        </w:numPr>
        <w:spacing w:before="60"/>
        <w:rPr>
          <w:ins w:id="327" w:author="Linde, Jesper L" w:date="2020-11-06T21:39:00Z"/>
          <w:sz w:val="36"/>
          <w:szCs w:val="36"/>
        </w:rPr>
      </w:pPr>
      <w:ins w:id="328" w:author="Linde, Jesper L" w:date="2020-11-06T21:17:00Z">
        <w:r>
          <w:rPr>
            <w:sz w:val="36"/>
            <w:szCs w:val="36"/>
          </w:rPr>
          <w:t xml:space="preserve">Stronger response on AIT gap in rule =&gt; </w:t>
        </w:r>
      </w:ins>
      <w:ins w:id="329" w:author="Linde, Jesper L" w:date="2020-11-06T21:38:00Z">
        <w:r w:rsidR="00656BBF">
          <w:rPr>
            <w:sz w:val="36"/>
            <w:szCs w:val="36"/>
          </w:rPr>
          <w:t xml:space="preserve">lower </w:t>
        </w:r>
      </w:ins>
      <w:ins w:id="330" w:author="Linde, Jesper L" w:date="2020-11-06T21:17:00Z">
        <w:r>
          <w:rPr>
            <w:sz w:val="36"/>
            <w:szCs w:val="36"/>
          </w:rPr>
          <w:t>inflation volatility</w:t>
        </w:r>
      </w:ins>
      <w:ins w:id="331" w:author="Linde, Jesper L" w:date="2020-11-06T21:39:00Z">
        <w:r w:rsidR="00656BBF">
          <w:rPr>
            <w:sz w:val="36"/>
            <w:szCs w:val="36"/>
          </w:rPr>
          <w:t>.</w:t>
        </w:r>
      </w:ins>
    </w:p>
    <w:p w14:paraId="26A03308" w14:textId="77777777" w:rsidR="00656BBF" w:rsidRDefault="00656BBF" w:rsidP="00656BBF">
      <w:pPr>
        <w:pStyle w:val="BulletStyle"/>
        <w:numPr>
          <w:ilvl w:val="0"/>
          <w:numId w:val="22"/>
        </w:numPr>
        <w:spacing w:before="60"/>
        <w:rPr>
          <w:ins w:id="332" w:author="Linde, Jesper L" w:date="2020-11-06T21:39:00Z"/>
          <w:sz w:val="36"/>
          <w:szCs w:val="36"/>
        </w:rPr>
      </w:pPr>
      <w:ins w:id="333" w:author="Linde, Jesper L" w:date="2020-11-06T21:39:00Z">
        <w:r>
          <w:rPr>
            <w:sz w:val="36"/>
            <w:szCs w:val="36"/>
          </w:rPr>
          <w:t>Stronger response on AIT gap in rule =&gt; higher o</w:t>
        </w:r>
      </w:ins>
      <w:ins w:id="334" w:author="Linde, Jesper L" w:date="2020-11-06T21:38:00Z">
        <w:r w:rsidRPr="00656BBF">
          <w:rPr>
            <w:sz w:val="36"/>
            <w:szCs w:val="36"/>
          </w:rPr>
          <w:t xml:space="preserve">utput volatility. </w:t>
        </w:r>
      </w:ins>
    </w:p>
    <w:p w14:paraId="0759DEB5" w14:textId="1E89C6E6" w:rsidR="001C3B69" w:rsidRPr="00656BBF" w:rsidRDefault="00656BBF">
      <w:pPr>
        <w:pStyle w:val="BulletStyle"/>
        <w:numPr>
          <w:ilvl w:val="0"/>
          <w:numId w:val="22"/>
        </w:numPr>
        <w:spacing w:before="60"/>
        <w:rPr>
          <w:ins w:id="335" w:author="Linde, Jesper L" w:date="2020-11-06T21:38:00Z"/>
          <w:sz w:val="36"/>
          <w:szCs w:val="36"/>
        </w:rPr>
        <w:pPrChange w:id="336" w:author="Linde, Jesper L" w:date="2020-11-06T21:39:00Z">
          <w:pPr>
            <w:pStyle w:val="BulletStyle"/>
            <w:numPr>
              <w:numId w:val="21"/>
            </w:numPr>
            <w:spacing w:before="60"/>
            <w:ind w:left="1080" w:hanging="360"/>
          </w:pPr>
        </w:pPrChange>
      </w:pPr>
      <w:ins w:id="337" w:author="Linde, Jesper L" w:date="2020-11-06T21:38:00Z">
        <w:r w:rsidRPr="00656BBF">
          <w:rPr>
            <w:sz w:val="36"/>
            <w:szCs w:val="36"/>
          </w:rPr>
          <w:t>True in both BR and RE variants of model.</w:t>
        </w:r>
      </w:ins>
    </w:p>
    <w:p w14:paraId="3D65E9F2" w14:textId="77777777" w:rsidR="00656BBF" w:rsidRPr="00B70D34" w:rsidRDefault="00656BBF">
      <w:pPr>
        <w:pStyle w:val="BulletStyle"/>
        <w:spacing w:before="60"/>
        <w:ind w:left="1080" w:firstLine="0"/>
        <w:rPr>
          <w:ins w:id="338" w:author="Linde, Jesper L" w:date="2020-11-06T21:17:00Z"/>
          <w:sz w:val="36"/>
          <w:szCs w:val="36"/>
        </w:rPr>
        <w:pPrChange w:id="339" w:author="Linde, Jesper L" w:date="2020-11-06T21:38:00Z">
          <w:pPr>
            <w:pStyle w:val="BulletStyle"/>
            <w:numPr>
              <w:numId w:val="21"/>
            </w:numPr>
            <w:spacing w:before="60"/>
            <w:ind w:left="1080" w:hanging="360"/>
          </w:pPr>
        </w:pPrChange>
      </w:pPr>
    </w:p>
    <w:p w14:paraId="2F6A89C2" w14:textId="77777777" w:rsidR="001C3B69" w:rsidRDefault="001C3B69" w:rsidP="00800008">
      <w:pPr>
        <w:pStyle w:val="TitleStyle"/>
        <w:rPr>
          <w:ins w:id="340" w:author="Linde, Jesper L" w:date="2020-11-06T21:17:00Z"/>
          <w:lang w:val="en-US"/>
        </w:rPr>
      </w:pPr>
    </w:p>
    <w:p w14:paraId="7C3C8958" w14:textId="6B0ED4E6" w:rsidR="00800008" w:rsidRPr="00800008" w:rsidRDefault="00800008" w:rsidP="00800008">
      <w:pPr>
        <w:pStyle w:val="TitleStyle"/>
        <w:rPr>
          <w:ins w:id="341" w:author="Linde, Jesper L" w:date="2020-11-06T11:24:00Z"/>
          <w:rPrChange w:id="342" w:author="Linde, Jesper L" w:date="2020-11-06T11:25:00Z">
            <w:rPr>
              <w:ins w:id="343" w:author="Linde, Jesper L" w:date="2020-11-06T11:24:00Z"/>
              <w:sz w:val="72"/>
              <w:szCs w:val="72"/>
            </w:rPr>
          </w:rPrChange>
        </w:rPr>
      </w:pPr>
      <w:ins w:id="344" w:author="Linde, Jesper L" w:date="2020-11-06T11:24:00Z">
        <w:r w:rsidRPr="00800008">
          <w:rPr>
            <w:rPrChange w:id="345" w:author="Linde, Jesper L" w:date="2020-11-06T11:25:00Z">
              <w:rPr>
                <w:sz w:val="72"/>
                <w:szCs w:val="72"/>
              </w:rPr>
            </w:rPrChange>
          </w:rPr>
          <w:lastRenderedPageBreak/>
          <w:t>Rob</w:t>
        </w:r>
      </w:ins>
      <w:ins w:id="346" w:author="Linde, Jesper L" w:date="2020-11-07T07:28:00Z">
        <w:r w:rsidR="00E4741D">
          <w:t>.</w:t>
        </w:r>
      </w:ins>
      <w:ins w:id="347" w:author="Linde, Jesper L" w:date="2020-11-06T11:24:00Z">
        <w:r w:rsidRPr="00800008">
          <w:rPr>
            <w:rPrChange w:id="348" w:author="Linde, Jesper L" w:date="2020-11-06T11:25:00Z">
              <w:rPr>
                <w:sz w:val="72"/>
                <w:szCs w:val="72"/>
              </w:rPr>
            </w:rPrChange>
          </w:rPr>
          <w:t xml:space="preserve"> Ana</w:t>
        </w:r>
      </w:ins>
      <w:ins w:id="349" w:author="Linde, Jesper L" w:date="2020-11-06T11:25:00Z">
        <w:r w:rsidRPr="00800008">
          <w:rPr>
            <w:rPrChange w:id="350" w:author="Linde, Jesper L" w:date="2020-11-06T11:25:00Z">
              <w:rPr>
                <w:sz w:val="72"/>
                <w:szCs w:val="72"/>
              </w:rPr>
            </w:rPrChange>
          </w:rPr>
          <w:t>lysis</w:t>
        </w:r>
      </w:ins>
      <w:ins w:id="351" w:author="Linde, Jesper L" w:date="2020-11-06T11:24:00Z">
        <w:r w:rsidRPr="00800008">
          <w:rPr>
            <w:rPrChange w:id="352" w:author="Linde, Jesper L" w:date="2020-11-06T11:25:00Z">
              <w:rPr>
                <w:sz w:val="72"/>
                <w:szCs w:val="72"/>
              </w:rPr>
            </w:rPrChange>
          </w:rPr>
          <w:t>: Cond Distributio</w:t>
        </w:r>
      </w:ins>
      <w:ins w:id="353" w:author="Linde, Jesper L" w:date="2020-11-06T11:25:00Z">
        <w:r>
          <w:t>ns</w:t>
        </w:r>
      </w:ins>
      <w:ins w:id="354" w:author="Linde, Jesper L" w:date="2020-11-06T11:24:00Z">
        <w:r w:rsidRPr="00800008">
          <w:rPr>
            <w:rPrChange w:id="355" w:author="Linde, Jesper L" w:date="2020-11-06T11:25:00Z">
              <w:rPr>
                <w:sz w:val="72"/>
                <w:szCs w:val="72"/>
              </w:rPr>
            </w:rPrChange>
          </w:rPr>
          <w:t xml:space="preserve"> for Full BR Model</w:t>
        </w:r>
      </w:ins>
    </w:p>
    <w:p w14:paraId="396DEB6E" w14:textId="58B9C6D3" w:rsidR="00800008" w:rsidRDefault="00AA77AE" w:rsidP="00800008">
      <w:pPr>
        <w:pStyle w:val="BulletStyle"/>
        <w:spacing w:before="240"/>
        <w:rPr>
          <w:ins w:id="356" w:author="Linde, Jesper L" w:date="2020-11-07T07:28:00Z"/>
          <w:sz w:val="52"/>
          <w:szCs w:val="52"/>
          <w:lang w:val="en-GB"/>
        </w:rPr>
      </w:pPr>
      <w:ins w:id="357" w:author="Linde, Jesper L" w:date="2020-11-06T11:32:00Z">
        <w:r w:rsidRPr="00AA77AE">
          <w:rPr>
            <w:noProof/>
            <w:sz w:val="52"/>
            <w:szCs w:val="52"/>
            <w:lang w:val="en-GB"/>
          </w:rPr>
          <w:drawing>
            <wp:inline distT="0" distB="0" distL="0" distR="0" wp14:anchorId="5D518A3D" wp14:editId="4D2C357F">
              <wp:extent cx="9471660" cy="5730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71660" cy="5730240"/>
                      </a:xfrm>
                      <a:prstGeom prst="rect">
                        <a:avLst/>
                      </a:prstGeom>
                      <a:noFill/>
                      <a:ln>
                        <a:noFill/>
                      </a:ln>
                    </pic:spPr>
                  </pic:pic>
                </a:graphicData>
              </a:graphic>
            </wp:inline>
          </w:drawing>
        </w:r>
      </w:ins>
    </w:p>
    <w:p w14:paraId="237D0F45" w14:textId="64F0FA7E" w:rsidR="00E4741D" w:rsidRPr="003B4717" w:rsidRDefault="00E4741D" w:rsidP="00E4741D">
      <w:pPr>
        <w:pStyle w:val="TitleStyle"/>
        <w:rPr>
          <w:ins w:id="358" w:author="Linde, Jesper L" w:date="2020-11-07T07:28:00Z"/>
        </w:rPr>
      </w:pPr>
      <w:ins w:id="359" w:author="Linde, Jesper L" w:date="2020-11-07T07:28:00Z">
        <w:r w:rsidRPr="003B4717">
          <w:lastRenderedPageBreak/>
          <w:t>Robust</w:t>
        </w:r>
        <w:r>
          <w:t>ness</w:t>
        </w:r>
        <w:r w:rsidRPr="003B4717">
          <w:t xml:space="preserve"> Analysis: </w:t>
        </w:r>
        <w:r>
          <w:t>Comparing Alternative Models</w:t>
        </w:r>
      </w:ins>
    </w:p>
    <w:p w14:paraId="73689C21" w14:textId="4C702340" w:rsidR="00E4741D" w:rsidRPr="0083792C" w:rsidRDefault="00E4741D">
      <w:pPr>
        <w:pStyle w:val="BulletStyle"/>
        <w:spacing w:before="240"/>
        <w:rPr>
          <w:ins w:id="360" w:author="Linde, Jesper L" w:date="2020-11-07T07:33:00Z"/>
          <w:sz w:val="40"/>
          <w:szCs w:val="40"/>
        </w:rPr>
        <w:pPrChange w:id="361" w:author="Linde, Jesper L" w:date="2020-11-07T07:35:00Z">
          <w:pPr>
            <w:pStyle w:val="BulletStyle"/>
            <w:numPr>
              <w:numId w:val="7"/>
            </w:numPr>
            <w:spacing w:before="0"/>
            <w:ind w:left="1080" w:hanging="360"/>
          </w:pPr>
        </w:pPrChange>
      </w:pPr>
      <w:ins w:id="362" w:author="Linde, Jesper L" w:date="2020-11-07T07:33:00Z">
        <w:r w:rsidRPr="0083792C">
          <w:rPr>
            <w:sz w:val="40"/>
            <w:szCs w:val="40"/>
            <w:rPrChange w:id="363" w:author="Linde, Jesper L" w:date="2020-11-07T07:40:00Z">
              <w:rPr>
                <w:sz w:val="52"/>
                <w:szCs w:val="52"/>
              </w:rPr>
            </w:rPrChange>
          </w:rPr>
          <w:t xml:space="preserve">●   </w:t>
        </w:r>
      </w:ins>
      <w:ins w:id="364" w:author="Linde, Jesper L" w:date="2020-11-07T07:34:00Z">
        <w:r w:rsidRPr="0083792C">
          <w:rPr>
            <w:color w:val="FF0000"/>
            <w:sz w:val="40"/>
            <w:szCs w:val="40"/>
            <w:rPrChange w:id="365" w:author="Linde, Jesper L" w:date="2020-11-07T07:40:00Z">
              <w:rPr>
                <w:color w:val="FF0000"/>
                <w:sz w:val="52"/>
                <w:szCs w:val="52"/>
              </w:rPr>
            </w:rPrChange>
          </w:rPr>
          <w:t>Behavioral expectations for households only; RE for firms and LUs</w:t>
        </w:r>
        <w:r w:rsidRPr="0083792C">
          <w:rPr>
            <w:color w:val="auto"/>
            <w:sz w:val="40"/>
            <w:szCs w:val="40"/>
            <w:rPrChange w:id="366" w:author="Linde, Jesper L" w:date="2020-11-07T07:40:00Z">
              <w:rPr>
                <w:color w:val="FF0000"/>
                <w:sz w:val="52"/>
                <w:szCs w:val="52"/>
              </w:rPr>
            </w:rPrChange>
          </w:rPr>
          <w:t>.</w:t>
        </w:r>
      </w:ins>
      <w:ins w:id="367" w:author="Linde, Jesper L" w:date="2020-11-07T07:42:00Z">
        <w:r w:rsidR="0083792C">
          <w:rPr>
            <w:color w:val="auto"/>
            <w:sz w:val="40"/>
            <w:szCs w:val="40"/>
          </w:rPr>
          <w:t xml:space="preserve"> Sizeable gains.</w:t>
        </w:r>
      </w:ins>
    </w:p>
    <w:p w14:paraId="7B9F41E3" w14:textId="3D4586F7" w:rsidR="00E4741D" w:rsidRPr="00E4741D" w:rsidRDefault="00E4741D">
      <w:pPr>
        <w:pStyle w:val="BulletStyle"/>
        <w:spacing w:before="240"/>
        <w:ind w:left="0" w:firstLine="0"/>
        <w:rPr>
          <w:ins w:id="368" w:author="Linde, Jesper L" w:date="2020-11-07T07:33:00Z"/>
          <w:sz w:val="28"/>
          <w:szCs w:val="28"/>
          <w:rPrChange w:id="369" w:author="Linde, Jesper L" w:date="2020-11-07T07:36:00Z">
            <w:rPr>
              <w:ins w:id="370" w:author="Linde, Jesper L" w:date="2020-11-07T07:33:00Z"/>
              <w:sz w:val="52"/>
              <w:szCs w:val="52"/>
              <w:lang w:val="en-GB"/>
            </w:rPr>
          </w:rPrChange>
        </w:rPr>
        <w:pPrChange w:id="371" w:author="Linde, Jesper L" w:date="2020-11-07T07:35:00Z">
          <w:pPr>
            <w:pStyle w:val="BulletStyle"/>
            <w:spacing w:before="240"/>
          </w:pPr>
        </w:pPrChange>
      </w:pPr>
      <w:ins w:id="372" w:author="Linde, Jesper L" w:date="2020-11-07T07:35:00Z">
        <w:r w:rsidRPr="00E4741D">
          <w:rPr>
            <w:sz w:val="28"/>
            <w:szCs w:val="28"/>
            <w:rPrChange w:id="373" w:author="Linde, Jesper L" w:date="2020-11-07T07:36:00Z">
              <w:rPr>
                <w:sz w:val="52"/>
                <w:szCs w:val="52"/>
              </w:rPr>
            </w:rPrChange>
          </w:rPr>
          <w:t xml:space="preserve">    </w:t>
        </w:r>
      </w:ins>
      <w:ins w:id="374" w:author="Linde, Jesper L" w:date="2020-11-07T07:36:00Z">
        <w:r>
          <w:rPr>
            <w:sz w:val="28"/>
            <w:szCs w:val="28"/>
          </w:rPr>
          <w:t xml:space="preserve"> </w:t>
        </w:r>
      </w:ins>
      <w:ins w:id="375" w:author="Linde, Jesper L" w:date="2020-11-07T07:35:00Z">
        <w:r w:rsidRPr="00E4741D">
          <w:rPr>
            <w:sz w:val="28"/>
            <w:szCs w:val="28"/>
            <w:rPrChange w:id="376" w:author="Linde, Jesper L" w:date="2020-11-07T07:36:00Z">
              <w:rPr>
                <w:sz w:val="52"/>
                <w:szCs w:val="52"/>
              </w:rPr>
            </w:rPrChange>
          </w:rPr>
          <w:t>Estimated Rule</w:t>
        </w:r>
      </w:ins>
      <w:ins w:id="377" w:author="Linde, Jesper L" w:date="2020-11-07T07:36:00Z">
        <w:r>
          <w:rPr>
            <w:sz w:val="28"/>
            <w:szCs w:val="28"/>
          </w:rPr>
          <w:t xml:space="preserve"> (</w:t>
        </w:r>
        <w:proofErr w:type="gramStart"/>
        <w:r>
          <w:rPr>
            <w:sz w:val="28"/>
            <w:szCs w:val="28"/>
          </w:rPr>
          <w:t>symmetric)</w:t>
        </w:r>
      </w:ins>
      <w:ins w:id="378" w:author="Linde, Jesper L" w:date="2020-11-07T07:35:00Z">
        <w:r w:rsidRPr="00E4741D">
          <w:rPr>
            <w:sz w:val="28"/>
            <w:szCs w:val="28"/>
            <w:rPrChange w:id="379" w:author="Linde, Jesper L" w:date="2020-11-07T07:36:00Z">
              <w:rPr>
                <w:sz w:val="52"/>
                <w:szCs w:val="52"/>
              </w:rPr>
            </w:rPrChange>
          </w:rPr>
          <w:t xml:space="preserve">   </w:t>
        </w:r>
        <w:proofErr w:type="gramEnd"/>
        <w:r w:rsidRPr="00E4741D">
          <w:rPr>
            <w:sz w:val="28"/>
            <w:szCs w:val="28"/>
            <w:rPrChange w:id="380" w:author="Linde, Jesper L" w:date="2020-11-07T07:36:00Z">
              <w:rPr>
                <w:sz w:val="52"/>
                <w:szCs w:val="52"/>
              </w:rPr>
            </w:rPrChange>
          </w:rPr>
          <w:t xml:space="preserve">  </w:t>
        </w:r>
      </w:ins>
      <w:ins w:id="381" w:author="Linde, Jesper L" w:date="2020-11-07T07:36:00Z">
        <w:r>
          <w:rPr>
            <w:sz w:val="28"/>
            <w:szCs w:val="28"/>
          </w:rPr>
          <w:t xml:space="preserve">                  </w:t>
        </w:r>
      </w:ins>
      <w:ins w:id="382" w:author="Linde, Jesper L" w:date="2020-11-07T07:35:00Z">
        <w:r w:rsidRPr="00E4741D">
          <w:rPr>
            <w:sz w:val="28"/>
            <w:szCs w:val="28"/>
            <w:rPrChange w:id="383" w:author="Linde, Jesper L" w:date="2020-11-07T07:36:00Z">
              <w:rPr>
                <w:sz w:val="52"/>
                <w:szCs w:val="52"/>
              </w:rPr>
            </w:rPrChange>
          </w:rPr>
          <w:t xml:space="preserve">    AIT   </w:t>
        </w:r>
      </w:ins>
      <w:ins w:id="384" w:author="Linde, Jesper L" w:date="2020-11-07T07:36:00Z">
        <w:r>
          <w:rPr>
            <w:sz w:val="28"/>
            <w:szCs w:val="28"/>
          </w:rPr>
          <w:t xml:space="preserve">               </w:t>
        </w:r>
      </w:ins>
      <w:ins w:id="385" w:author="Linde, Jesper L" w:date="2020-11-07T07:35:00Z">
        <w:r w:rsidRPr="00E4741D">
          <w:rPr>
            <w:sz w:val="28"/>
            <w:szCs w:val="28"/>
            <w:rPrChange w:id="386" w:author="Linde, Jesper L" w:date="2020-11-07T07:36:00Z">
              <w:rPr>
                <w:sz w:val="52"/>
                <w:szCs w:val="52"/>
              </w:rPr>
            </w:rPrChange>
          </w:rPr>
          <w:t xml:space="preserve">            </w:t>
        </w:r>
        <w:proofErr w:type="spellStart"/>
        <w:r w:rsidRPr="00E4741D">
          <w:rPr>
            <w:sz w:val="28"/>
            <w:szCs w:val="28"/>
            <w:rPrChange w:id="387" w:author="Linde, Jesper L" w:date="2020-11-07T07:36:00Z">
              <w:rPr>
                <w:sz w:val="52"/>
                <w:szCs w:val="52"/>
              </w:rPr>
            </w:rPrChange>
          </w:rPr>
          <w:t>A</w:t>
        </w:r>
      </w:ins>
      <w:ins w:id="388" w:author="Linde, Jesper L" w:date="2020-11-07T07:36:00Z">
        <w:r w:rsidRPr="00E4741D">
          <w:rPr>
            <w:sz w:val="28"/>
            <w:szCs w:val="28"/>
            <w:rPrChange w:id="389" w:author="Linde, Jesper L" w:date="2020-11-07T07:36:00Z">
              <w:rPr>
                <w:sz w:val="52"/>
                <w:szCs w:val="52"/>
              </w:rPr>
            </w:rPrChange>
          </w:rPr>
          <w:t>IT</w:t>
        </w:r>
        <w:proofErr w:type="spellEnd"/>
        <w:r w:rsidRPr="00E4741D">
          <w:rPr>
            <w:sz w:val="28"/>
            <w:szCs w:val="28"/>
            <w:rPrChange w:id="390" w:author="Linde, Jesper L" w:date="2020-11-07T07:36:00Z">
              <w:rPr>
                <w:sz w:val="52"/>
                <w:szCs w:val="52"/>
              </w:rPr>
            </w:rPrChange>
          </w:rPr>
          <w:t xml:space="preserve"> </w:t>
        </w:r>
        <w:r>
          <w:rPr>
            <w:sz w:val="28"/>
            <w:szCs w:val="28"/>
          </w:rPr>
          <w:t xml:space="preserve">- </w:t>
        </w:r>
        <w:r w:rsidRPr="00E4741D">
          <w:rPr>
            <w:sz w:val="28"/>
            <w:szCs w:val="28"/>
            <w:rPrChange w:id="391" w:author="Linde, Jesper L" w:date="2020-11-07T07:36:00Z">
              <w:rPr>
                <w:sz w:val="52"/>
                <w:szCs w:val="52"/>
              </w:rPr>
            </w:rPrChange>
          </w:rPr>
          <w:t xml:space="preserve">large </w:t>
        </w:r>
        <w:r>
          <w:rPr>
            <w:sz w:val="28"/>
            <w:szCs w:val="28"/>
          </w:rPr>
          <w:t xml:space="preserve">AIT gap </w:t>
        </w:r>
        <w:proofErr w:type="spellStart"/>
        <w:r w:rsidRPr="00E4741D">
          <w:rPr>
            <w:sz w:val="28"/>
            <w:szCs w:val="28"/>
            <w:rPrChange w:id="392" w:author="Linde, Jesper L" w:date="2020-11-07T07:36:00Z">
              <w:rPr>
                <w:sz w:val="52"/>
                <w:szCs w:val="52"/>
              </w:rPr>
            </w:rPrChange>
          </w:rPr>
          <w:t>coeff</w:t>
        </w:r>
        <w:proofErr w:type="spellEnd"/>
        <w:r w:rsidRPr="00E4741D">
          <w:rPr>
            <w:sz w:val="28"/>
            <w:szCs w:val="28"/>
            <w:rPrChange w:id="393" w:author="Linde, Jesper L" w:date="2020-11-07T07:36:00Z">
              <w:rPr>
                <w:sz w:val="52"/>
                <w:szCs w:val="52"/>
              </w:rPr>
            </w:rPrChange>
          </w:rPr>
          <w:t xml:space="preserve">  </w:t>
        </w:r>
      </w:ins>
      <w:ins w:id="394" w:author="Linde, Jesper L" w:date="2020-11-07T07:37:00Z">
        <w:r>
          <w:rPr>
            <w:sz w:val="28"/>
            <w:szCs w:val="28"/>
          </w:rPr>
          <w:t xml:space="preserve">                   </w:t>
        </w:r>
      </w:ins>
      <w:ins w:id="395" w:author="Linde, Jesper L" w:date="2020-11-07T07:36:00Z">
        <w:r w:rsidRPr="00E4741D">
          <w:rPr>
            <w:sz w:val="28"/>
            <w:szCs w:val="28"/>
            <w:rPrChange w:id="396" w:author="Linde, Jesper L" w:date="2020-11-07T07:36:00Z">
              <w:rPr>
                <w:sz w:val="52"/>
                <w:szCs w:val="52"/>
              </w:rPr>
            </w:rPrChange>
          </w:rPr>
          <w:t xml:space="preserve">      PLT</w:t>
        </w:r>
      </w:ins>
    </w:p>
    <w:p w14:paraId="0FBF8962" w14:textId="2F577504" w:rsidR="00E4741D" w:rsidRDefault="00E4741D" w:rsidP="00E4741D">
      <w:pPr>
        <w:pStyle w:val="BulletStyle"/>
        <w:spacing w:before="240"/>
        <w:rPr>
          <w:ins w:id="397" w:author="Linde, Jesper L" w:date="2020-11-07T07:37:00Z"/>
          <w:sz w:val="52"/>
          <w:szCs w:val="52"/>
          <w:lang w:val="en-GB"/>
        </w:rPr>
      </w:pPr>
      <w:ins w:id="398" w:author="Linde, Jesper L" w:date="2020-11-07T07:33:00Z">
        <w:r w:rsidRPr="00E4741D">
          <w:rPr>
            <w:noProof/>
            <w:sz w:val="52"/>
            <w:szCs w:val="52"/>
            <w:lang w:val="en-GB"/>
          </w:rPr>
          <w:drawing>
            <wp:inline distT="0" distB="0" distL="0" distR="0" wp14:anchorId="62441187" wp14:editId="0F622DEB">
              <wp:extent cx="9779000" cy="19735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9000" cy="1973580"/>
                      </a:xfrm>
                      <a:prstGeom prst="rect">
                        <a:avLst/>
                      </a:prstGeom>
                      <a:noFill/>
                      <a:ln>
                        <a:noFill/>
                      </a:ln>
                    </pic:spPr>
                  </pic:pic>
                </a:graphicData>
              </a:graphic>
            </wp:inline>
          </w:drawing>
        </w:r>
      </w:ins>
    </w:p>
    <w:p w14:paraId="7E80C4E6" w14:textId="28C156B9" w:rsidR="00E4741D" w:rsidRPr="0083792C" w:rsidRDefault="00E4741D" w:rsidP="00E4741D">
      <w:pPr>
        <w:pStyle w:val="BulletStyle"/>
        <w:spacing w:before="240"/>
        <w:rPr>
          <w:ins w:id="399" w:author="Linde, Jesper L" w:date="2020-11-07T07:37:00Z"/>
          <w:sz w:val="40"/>
          <w:szCs w:val="40"/>
          <w:rPrChange w:id="400" w:author="Linde, Jesper L" w:date="2020-11-07T07:40:00Z">
            <w:rPr>
              <w:ins w:id="401" w:author="Linde, Jesper L" w:date="2020-11-07T07:37:00Z"/>
              <w:sz w:val="44"/>
              <w:szCs w:val="44"/>
            </w:rPr>
          </w:rPrChange>
        </w:rPr>
      </w:pPr>
      <w:ins w:id="402" w:author="Linde, Jesper L" w:date="2020-11-07T07:37:00Z">
        <w:r w:rsidRPr="0083792C">
          <w:rPr>
            <w:sz w:val="40"/>
            <w:szCs w:val="40"/>
            <w:rPrChange w:id="403" w:author="Linde, Jesper L" w:date="2020-11-07T07:40:00Z">
              <w:rPr>
                <w:sz w:val="44"/>
                <w:szCs w:val="44"/>
              </w:rPr>
            </w:rPrChange>
          </w:rPr>
          <w:t xml:space="preserve">●   </w:t>
        </w:r>
        <w:r w:rsidRPr="0083792C">
          <w:rPr>
            <w:color w:val="FF0000"/>
            <w:sz w:val="40"/>
            <w:szCs w:val="40"/>
            <w:rPrChange w:id="404" w:author="Linde, Jesper L" w:date="2020-11-07T07:40:00Z">
              <w:rPr>
                <w:color w:val="FF0000"/>
                <w:sz w:val="44"/>
                <w:szCs w:val="44"/>
              </w:rPr>
            </w:rPrChange>
          </w:rPr>
          <w:t>Behavioral expectations for all agents in the model</w:t>
        </w:r>
        <w:r w:rsidRPr="0083792C">
          <w:rPr>
            <w:color w:val="auto"/>
            <w:sz w:val="40"/>
            <w:szCs w:val="40"/>
            <w:rPrChange w:id="405" w:author="Linde, Jesper L" w:date="2020-11-07T07:40:00Z">
              <w:rPr>
                <w:color w:val="FF0000"/>
                <w:sz w:val="44"/>
                <w:szCs w:val="44"/>
              </w:rPr>
            </w:rPrChange>
          </w:rPr>
          <w:t>.</w:t>
        </w:r>
      </w:ins>
      <w:ins w:id="406" w:author="Linde, Jesper L" w:date="2020-11-07T07:41:00Z">
        <w:r w:rsidR="0083792C">
          <w:rPr>
            <w:color w:val="auto"/>
            <w:sz w:val="40"/>
            <w:szCs w:val="40"/>
          </w:rPr>
          <w:t xml:space="preserve"> Notably smaller gains.</w:t>
        </w:r>
      </w:ins>
    </w:p>
    <w:p w14:paraId="4930F8A3" w14:textId="3EBE24AD" w:rsidR="00E4741D" w:rsidRPr="00E4741D" w:rsidRDefault="0083792C" w:rsidP="00E4741D">
      <w:pPr>
        <w:pStyle w:val="BulletStyle"/>
        <w:spacing w:before="240"/>
        <w:rPr>
          <w:ins w:id="407" w:author="Linde, Jesper L" w:date="2020-11-07T07:35:00Z"/>
          <w:sz w:val="52"/>
          <w:szCs w:val="52"/>
          <w:rPrChange w:id="408" w:author="Linde, Jesper L" w:date="2020-11-07T07:37:00Z">
            <w:rPr>
              <w:ins w:id="409" w:author="Linde, Jesper L" w:date="2020-11-07T07:35:00Z"/>
              <w:sz w:val="52"/>
              <w:szCs w:val="52"/>
              <w:lang w:val="en-GB"/>
            </w:rPr>
          </w:rPrChange>
        </w:rPr>
      </w:pPr>
      <w:ins w:id="410" w:author="Linde, Jesper L" w:date="2020-11-07T07:40:00Z">
        <w:r w:rsidRPr="0083792C">
          <w:rPr>
            <w:noProof/>
            <w:sz w:val="52"/>
            <w:szCs w:val="52"/>
          </w:rPr>
          <w:drawing>
            <wp:inline distT="0" distB="0" distL="0" distR="0" wp14:anchorId="5F6865E1" wp14:editId="2CD25BF4">
              <wp:extent cx="9768840" cy="216408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68840" cy="2164080"/>
                      </a:xfrm>
                      <a:prstGeom prst="rect">
                        <a:avLst/>
                      </a:prstGeom>
                      <a:noFill/>
                      <a:ln>
                        <a:noFill/>
                      </a:ln>
                    </pic:spPr>
                  </pic:pic>
                </a:graphicData>
              </a:graphic>
            </wp:inline>
          </w:drawing>
        </w:r>
      </w:ins>
    </w:p>
    <w:p w14:paraId="31F76DD0" w14:textId="673E6F8B" w:rsidR="00800008" w:rsidDel="00AA77AE" w:rsidRDefault="00800008">
      <w:pPr>
        <w:pStyle w:val="BulletStyle"/>
        <w:spacing w:before="240"/>
        <w:ind w:left="0" w:firstLine="0"/>
        <w:rPr>
          <w:del w:id="411" w:author="Linde, Jesper L" w:date="2020-11-06T11:32:00Z"/>
          <w:sz w:val="52"/>
          <w:szCs w:val="52"/>
        </w:rPr>
        <w:pPrChange w:id="412" w:author="Linde, Jesper L" w:date="2020-11-06T11:24:00Z">
          <w:pPr>
            <w:pStyle w:val="BulletStyle"/>
            <w:spacing w:before="240"/>
          </w:pPr>
        </w:pPrChange>
      </w:pPr>
    </w:p>
    <w:p w14:paraId="47D3F754" w14:textId="2B9C55BD" w:rsidR="00534FEA" w:rsidRPr="000B6FA3" w:rsidRDefault="001C2246" w:rsidP="00F444D6">
      <w:pPr>
        <w:pStyle w:val="TitleStyle"/>
        <w:rPr>
          <w:sz w:val="72"/>
          <w:szCs w:val="72"/>
        </w:rPr>
      </w:pPr>
      <w:r w:rsidRPr="000B6FA3">
        <w:rPr>
          <w:sz w:val="72"/>
          <w:szCs w:val="72"/>
        </w:rPr>
        <w:t>Conclusions</w:t>
      </w:r>
    </w:p>
    <w:p w14:paraId="164B5312" w14:textId="71FEBE59" w:rsidR="00FC3EFE" w:rsidRDefault="00534FEA" w:rsidP="00E67B98">
      <w:pPr>
        <w:pStyle w:val="BulletStyle"/>
        <w:rPr>
          <w:color w:val="auto"/>
          <w:sz w:val="52"/>
          <w:szCs w:val="52"/>
        </w:rPr>
      </w:pPr>
      <w:r w:rsidRPr="00885438">
        <w:rPr>
          <w:sz w:val="52"/>
          <w:szCs w:val="52"/>
        </w:rPr>
        <w:t xml:space="preserve">●   </w:t>
      </w:r>
      <w:r w:rsidR="009910AE" w:rsidRPr="00885438">
        <w:rPr>
          <w:color w:val="FF0000"/>
          <w:sz w:val="52"/>
          <w:szCs w:val="52"/>
        </w:rPr>
        <w:t xml:space="preserve">UMP </w:t>
      </w:r>
      <w:r w:rsidR="00C36CE6" w:rsidRPr="00885438">
        <w:rPr>
          <w:color w:val="FF0000"/>
          <w:sz w:val="52"/>
          <w:szCs w:val="52"/>
        </w:rPr>
        <w:t xml:space="preserve">cannot </w:t>
      </w:r>
      <w:r w:rsidR="0094675E">
        <w:rPr>
          <w:color w:val="FF0000"/>
          <w:sz w:val="52"/>
          <w:szCs w:val="52"/>
        </w:rPr>
        <w:t xml:space="preserve">fully </w:t>
      </w:r>
      <w:r w:rsidR="00C36CE6" w:rsidRPr="00885438">
        <w:rPr>
          <w:color w:val="FF0000"/>
          <w:sz w:val="52"/>
          <w:szCs w:val="52"/>
        </w:rPr>
        <w:t>offset</w:t>
      </w:r>
      <w:r w:rsidR="00480FBB" w:rsidRPr="00912895">
        <w:rPr>
          <w:color w:val="FF0000"/>
          <w:sz w:val="52"/>
          <w:szCs w:val="52"/>
        </w:rPr>
        <w:t xml:space="preserve"> </w:t>
      </w:r>
      <w:r w:rsidR="001972B8" w:rsidRPr="00912895">
        <w:rPr>
          <w:color w:val="FF0000"/>
          <w:sz w:val="52"/>
          <w:szCs w:val="52"/>
        </w:rPr>
        <w:t>adverse effects</w:t>
      </w:r>
      <w:r w:rsidR="00C36CE6" w:rsidRPr="00912895">
        <w:rPr>
          <w:color w:val="FF0000"/>
          <w:sz w:val="52"/>
          <w:szCs w:val="52"/>
        </w:rPr>
        <w:t xml:space="preserve"> </w:t>
      </w:r>
      <w:r w:rsidR="00C36CE6" w:rsidRPr="00912895">
        <w:rPr>
          <w:color w:val="auto"/>
          <w:sz w:val="52"/>
          <w:szCs w:val="52"/>
        </w:rPr>
        <w:t>of an asymmetric target</w:t>
      </w:r>
      <w:r w:rsidR="001972B8" w:rsidRPr="00912895">
        <w:rPr>
          <w:color w:val="auto"/>
          <w:sz w:val="52"/>
          <w:szCs w:val="52"/>
        </w:rPr>
        <w:t xml:space="preserve"> </w:t>
      </w:r>
      <w:r w:rsidR="00885438" w:rsidRPr="00885438">
        <w:rPr>
          <w:color w:val="auto"/>
          <w:sz w:val="52"/>
          <w:szCs w:val="52"/>
        </w:rPr>
        <w:t>in a low rate environment</w:t>
      </w:r>
      <w:r w:rsidR="001972B8" w:rsidRPr="00885438">
        <w:rPr>
          <w:color w:val="auto"/>
          <w:sz w:val="52"/>
          <w:szCs w:val="52"/>
        </w:rPr>
        <w:t>.</w:t>
      </w:r>
    </w:p>
    <w:p w14:paraId="52D8A8C0" w14:textId="2E5AA706" w:rsidR="00480FBB" w:rsidRPr="00480FBB" w:rsidRDefault="00480FBB" w:rsidP="00480FBB">
      <w:pPr>
        <w:pStyle w:val="BulletStyle"/>
        <w:numPr>
          <w:ilvl w:val="0"/>
          <w:numId w:val="7"/>
        </w:numPr>
        <w:spacing w:before="0"/>
        <w:rPr>
          <w:sz w:val="40"/>
          <w:szCs w:val="40"/>
        </w:rPr>
      </w:pPr>
      <w:r>
        <w:rPr>
          <w:sz w:val="40"/>
          <w:szCs w:val="40"/>
        </w:rPr>
        <w:t xml:space="preserve">Large </w:t>
      </w:r>
      <w:r w:rsidRPr="00480FBB">
        <w:rPr>
          <w:color w:val="FF0000"/>
          <w:sz w:val="40"/>
          <w:szCs w:val="40"/>
        </w:rPr>
        <w:t xml:space="preserve">conditional gains </w:t>
      </w:r>
      <w:r>
        <w:rPr>
          <w:sz w:val="40"/>
          <w:szCs w:val="40"/>
        </w:rPr>
        <w:t xml:space="preserve">and small unconditional losses </w:t>
      </w:r>
      <w:r w:rsidRPr="00480FBB">
        <w:rPr>
          <w:color w:val="FF0000"/>
          <w:sz w:val="40"/>
          <w:szCs w:val="40"/>
        </w:rPr>
        <w:t>from reducing role of output growth</w:t>
      </w:r>
      <w:r>
        <w:rPr>
          <w:sz w:val="40"/>
          <w:szCs w:val="40"/>
        </w:rPr>
        <w:t xml:space="preserve"> in the conduct of monetary policy</w:t>
      </w:r>
      <w:r w:rsidR="00414AD7">
        <w:rPr>
          <w:sz w:val="40"/>
          <w:szCs w:val="40"/>
        </w:rPr>
        <w:t xml:space="preserve"> (focus </w:t>
      </w:r>
      <w:r w:rsidR="00FB41B8">
        <w:rPr>
          <w:sz w:val="40"/>
          <w:szCs w:val="40"/>
        </w:rPr>
        <w:t xml:space="preserve">more </w:t>
      </w:r>
      <w:r w:rsidR="00414AD7">
        <w:rPr>
          <w:sz w:val="40"/>
          <w:szCs w:val="40"/>
        </w:rPr>
        <w:t>on gap instead)</w:t>
      </w:r>
      <w:r w:rsidRPr="0007495B">
        <w:rPr>
          <w:sz w:val="40"/>
          <w:szCs w:val="40"/>
        </w:rPr>
        <w:t>.</w:t>
      </w:r>
    </w:p>
    <w:p w14:paraId="62BE8B37" w14:textId="77083FD5" w:rsidR="003F5D38" w:rsidRPr="00885438" w:rsidRDefault="00917B07" w:rsidP="001972B8">
      <w:pPr>
        <w:pStyle w:val="BulletStyle"/>
        <w:spacing w:before="240"/>
        <w:rPr>
          <w:color w:val="FF0000"/>
          <w:sz w:val="52"/>
          <w:szCs w:val="52"/>
        </w:rPr>
      </w:pPr>
      <w:r w:rsidRPr="00885438">
        <w:rPr>
          <w:sz w:val="52"/>
          <w:szCs w:val="52"/>
        </w:rPr>
        <w:t xml:space="preserve">●   </w:t>
      </w:r>
      <w:r w:rsidR="00885438" w:rsidRPr="00885438">
        <w:rPr>
          <w:color w:val="FF0000"/>
          <w:sz w:val="52"/>
          <w:szCs w:val="52"/>
        </w:rPr>
        <w:t>S</w:t>
      </w:r>
      <w:r w:rsidR="00C36CE6" w:rsidRPr="00885438">
        <w:rPr>
          <w:color w:val="FF0000"/>
          <w:sz w:val="52"/>
          <w:szCs w:val="52"/>
        </w:rPr>
        <w:t>izeable gains</w:t>
      </w:r>
      <w:r w:rsidR="00585FDB">
        <w:rPr>
          <w:color w:val="FF0000"/>
          <w:sz w:val="52"/>
          <w:szCs w:val="52"/>
        </w:rPr>
        <w:t xml:space="preserve"> </w:t>
      </w:r>
      <w:r w:rsidR="0094675E">
        <w:rPr>
          <w:color w:val="FF0000"/>
          <w:sz w:val="52"/>
          <w:szCs w:val="52"/>
        </w:rPr>
        <w:t>of</w:t>
      </w:r>
      <w:r w:rsidR="00585FDB" w:rsidRPr="00912895">
        <w:rPr>
          <w:color w:val="auto"/>
          <w:sz w:val="52"/>
          <w:szCs w:val="52"/>
        </w:rPr>
        <w:t xml:space="preserve"> moving to</w:t>
      </w:r>
      <w:r w:rsidR="00585FDB">
        <w:rPr>
          <w:color w:val="FF0000"/>
          <w:sz w:val="52"/>
          <w:szCs w:val="52"/>
        </w:rPr>
        <w:t xml:space="preserve"> </w:t>
      </w:r>
      <w:r w:rsidR="00C36CE6" w:rsidRPr="00885438">
        <w:rPr>
          <w:color w:val="FF0000"/>
          <w:sz w:val="52"/>
          <w:szCs w:val="52"/>
        </w:rPr>
        <w:t>a symmetric target.</w:t>
      </w:r>
    </w:p>
    <w:p w14:paraId="7EEF4BA3" w14:textId="7587B7F4" w:rsidR="00FC3EFE" w:rsidRDefault="00A85283" w:rsidP="001972B8">
      <w:pPr>
        <w:pStyle w:val="BulletStyle"/>
        <w:numPr>
          <w:ilvl w:val="0"/>
          <w:numId w:val="7"/>
        </w:numPr>
        <w:spacing w:before="0"/>
        <w:rPr>
          <w:sz w:val="40"/>
          <w:szCs w:val="40"/>
        </w:rPr>
      </w:pPr>
      <w:r>
        <w:rPr>
          <w:sz w:val="40"/>
          <w:szCs w:val="40"/>
        </w:rPr>
        <w:t xml:space="preserve">Asymmetric target associated with </w:t>
      </w:r>
      <w:commentRangeStart w:id="413"/>
      <w:ins w:id="414" w:author="Balakrishnan, Ravi" w:date="2020-11-05T16:06:00Z">
        <w:r w:rsidR="00F949ED">
          <w:rPr>
            <w:sz w:val="40"/>
            <w:szCs w:val="40"/>
          </w:rPr>
          <w:t xml:space="preserve">large </w:t>
        </w:r>
      </w:ins>
      <w:r w:rsidR="00885438">
        <w:rPr>
          <w:sz w:val="40"/>
          <w:szCs w:val="40"/>
        </w:rPr>
        <w:t xml:space="preserve">negative </w:t>
      </w:r>
      <w:r>
        <w:rPr>
          <w:sz w:val="40"/>
          <w:szCs w:val="40"/>
        </w:rPr>
        <w:t>mean output</w:t>
      </w:r>
      <w:r w:rsidR="00885438">
        <w:rPr>
          <w:sz w:val="40"/>
          <w:szCs w:val="40"/>
        </w:rPr>
        <w:t xml:space="preserve"> gap</w:t>
      </w:r>
      <w:commentRangeEnd w:id="413"/>
      <w:r w:rsidR="00F949ED">
        <w:rPr>
          <w:rStyle w:val="CommentReference"/>
          <w:b w:val="0"/>
          <w:color w:val="auto"/>
          <w:lang w:val="en-GB"/>
        </w:rPr>
        <w:commentReference w:id="413"/>
      </w:r>
      <w:r w:rsidR="001972B8">
        <w:rPr>
          <w:sz w:val="40"/>
          <w:szCs w:val="40"/>
        </w:rPr>
        <w:t xml:space="preserve"> </w:t>
      </w:r>
      <w:r w:rsidR="001515E6">
        <w:rPr>
          <w:sz w:val="40"/>
          <w:szCs w:val="40"/>
        </w:rPr>
        <w:t>and downward inflation bias</w:t>
      </w:r>
      <w:r w:rsidR="0007495B">
        <w:rPr>
          <w:sz w:val="40"/>
          <w:szCs w:val="40"/>
        </w:rPr>
        <w:t xml:space="preserve"> – a </w:t>
      </w:r>
      <w:r w:rsidR="001972B8">
        <w:rPr>
          <w:sz w:val="40"/>
          <w:szCs w:val="40"/>
        </w:rPr>
        <w:t xml:space="preserve">finding driven </w:t>
      </w:r>
      <w:r w:rsidR="00B255E6">
        <w:rPr>
          <w:sz w:val="40"/>
          <w:szCs w:val="40"/>
        </w:rPr>
        <w:t xml:space="preserve">by </w:t>
      </w:r>
      <w:r w:rsidR="001972B8">
        <w:rPr>
          <w:sz w:val="40"/>
          <w:szCs w:val="40"/>
        </w:rPr>
        <w:t xml:space="preserve">a </w:t>
      </w:r>
      <w:r>
        <w:rPr>
          <w:sz w:val="40"/>
          <w:szCs w:val="40"/>
        </w:rPr>
        <w:t>flat Phillips curve</w:t>
      </w:r>
      <w:r w:rsidR="001972B8">
        <w:rPr>
          <w:sz w:val="40"/>
          <w:szCs w:val="40"/>
        </w:rPr>
        <w:t xml:space="preserve"> and important role for trade-off</w:t>
      </w:r>
      <w:r w:rsidR="0007495B">
        <w:rPr>
          <w:sz w:val="40"/>
          <w:szCs w:val="40"/>
        </w:rPr>
        <w:t xml:space="preserve"> (cost-push)</w:t>
      </w:r>
      <w:r w:rsidR="001972B8">
        <w:rPr>
          <w:sz w:val="40"/>
          <w:szCs w:val="40"/>
        </w:rPr>
        <w:t xml:space="preserve"> shocks.</w:t>
      </w:r>
    </w:p>
    <w:p w14:paraId="125D8337" w14:textId="4C41CBC0" w:rsidR="007A5F00" w:rsidRDefault="007A5F00" w:rsidP="001972B8">
      <w:pPr>
        <w:pStyle w:val="BulletStyle"/>
        <w:numPr>
          <w:ilvl w:val="0"/>
          <w:numId w:val="7"/>
        </w:numPr>
        <w:spacing w:before="0"/>
        <w:rPr>
          <w:sz w:val="40"/>
          <w:szCs w:val="40"/>
        </w:rPr>
      </w:pPr>
      <w:bookmarkStart w:id="415" w:name="_Hlk55368269"/>
      <w:r>
        <w:rPr>
          <w:sz w:val="40"/>
          <w:szCs w:val="40"/>
        </w:rPr>
        <w:t>Findings support recent move towards symmetric interpretation of target.</w:t>
      </w:r>
    </w:p>
    <w:bookmarkEnd w:id="415"/>
    <w:p w14:paraId="6205C3B4" w14:textId="390D8A8D" w:rsidR="00585FDB" w:rsidRPr="0007495B" w:rsidRDefault="00585FDB" w:rsidP="0007495B">
      <w:pPr>
        <w:pStyle w:val="BulletStyle"/>
        <w:spacing w:before="240"/>
        <w:rPr>
          <w:color w:val="FF0000"/>
          <w:sz w:val="52"/>
          <w:szCs w:val="52"/>
        </w:rPr>
      </w:pPr>
      <w:r w:rsidRPr="00885438">
        <w:rPr>
          <w:sz w:val="52"/>
          <w:szCs w:val="52"/>
        </w:rPr>
        <w:t xml:space="preserve">● </w:t>
      </w:r>
      <w:r w:rsidRPr="0007495B">
        <w:rPr>
          <w:sz w:val="52"/>
          <w:szCs w:val="52"/>
        </w:rPr>
        <w:t xml:space="preserve">  </w:t>
      </w:r>
      <w:r w:rsidR="0007495B" w:rsidRPr="00912895">
        <w:rPr>
          <w:color w:val="FF0000"/>
          <w:sz w:val="52"/>
          <w:szCs w:val="52"/>
        </w:rPr>
        <w:t>No</w:t>
      </w:r>
      <w:r w:rsidR="0007495B" w:rsidRPr="0007495B">
        <w:rPr>
          <w:sz w:val="52"/>
          <w:szCs w:val="52"/>
        </w:rPr>
        <w:t xml:space="preserve"> </w:t>
      </w:r>
      <w:r w:rsidR="0007495B">
        <w:rPr>
          <w:sz w:val="52"/>
          <w:szCs w:val="52"/>
        </w:rPr>
        <w:t xml:space="preserve">evident </w:t>
      </w:r>
      <w:r w:rsidR="0007495B" w:rsidRPr="0007495B">
        <w:rPr>
          <w:sz w:val="52"/>
          <w:szCs w:val="52"/>
        </w:rPr>
        <w:t xml:space="preserve">gains </w:t>
      </w:r>
      <w:r w:rsidR="0007495B" w:rsidRPr="0094675E">
        <w:rPr>
          <w:color w:val="auto"/>
          <w:sz w:val="52"/>
          <w:szCs w:val="52"/>
        </w:rPr>
        <w:t>with a</w:t>
      </w:r>
      <w:r w:rsidR="0007495B" w:rsidRPr="00912895">
        <w:rPr>
          <w:color w:val="FF0000"/>
          <w:sz w:val="52"/>
          <w:szCs w:val="52"/>
        </w:rPr>
        <w:t xml:space="preserve"> lower inflation target</w:t>
      </w:r>
      <w:r w:rsidR="00912895">
        <w:rPr>
          <w:color w:val="FF0000"/>
          <w:sz w:val="52"/>
          <w:szCs w:val="52"/>
        </w:rPr>
        <w:t>.</w:t>
      </w:r>
    </w:p>
    <w:p w14:paraId="1B80EFE0" w14:textId="0169290D" w:rsidR="00585FDB" w:rsidRPr="0007495B" w:rsidRDefault="0007495B" w:rsidP="0007495B">
      <w:pPr>
        <w:pStyle w:val="BulletStyle"/>
        <w:numPr>
          <w:ilvl w:val="0"/>
          <w:numId w:val="7"/>
        </w:numPr>
        <w:spacing w:before="0"/>
        <w:rPr>
          <w:sz w:val="40"/>
          <w:szCs w:val="40"/>
        </w:rPr>
      </w:pPr>
      <w:r w:rsidRPr="0007495B">
        <w:rPr>
          <w:sz w:val="40"/>
          <w:szCs w:val="40"/>
        </w:rPr>
        <w:t>A symmetric target of 1.5 percent causes higher output volatility and larger negative inflation bias relative to a 2 percent target</w:t>
      </w:r>
      <w:r w:rsidR="00585FDB" w:rsidRPr="0007495B">
        <w:rPr>
          <w:sz w:val="40"/>
          <w:szCs w:val="40"/>
        </w:rPr>
        <w:t>.</w:t>
      </w:r>
    </w:p>
    <w:p w14:paraId="50EDBFEA" w14:textId="02E319EF" w:rsidR="00912895" w:rsidRPr="0007495B" w:rsidRDefault="001515E6" w:rsidP="00480FBB">
      <w:pPr>
        <w:pStyle w:val="BulletStyle"/>
        <w:spacing w:before="240" w:after="240"/>
        <w:rPr>
          <w:sz w:val="40"/>
          <w:szCs w:val="40"/>
        </w:rPr>
      </w:pPr>
      <w:r w:rsidRPr="00885438">
        <w:rPr>
          <w:sz w:val="52"/>
          <w:szCs w:val="52"/>
        </w:rPr>
        <w:t xml:space="preserve">●   </w:t>
      </w:r>
      <w:r w:rsidR="00585FDB" w:rsidRPr="0007495B">
        <w:rPr>
          <w:color w:val="FF0000"/>
          <w:sz w:val="52"/>
          <w:szCs w:val="52"/>
        </w:rPr>
        <w:t xml:space="preserve">AIT/PLT </w:t>
      </w:r>
      <w:r w:rsidR="0007495B" w:rsidRPr="00912895">
        <w:rPr>
          <w:color w:val="auto"/>
          <w:sz w:val="52"/>
          <w:szCs w:val="52"/>
        </w:rPr>
        <w:t xml:space="preserve">strategies </w:t>
      </w:r>
      <w:r w:rsidR="0007495B" w:rsidRPr="0007495B">
        <w:rPr>
          <w:color w:val="FF0000"/>
          <w:sz w:val="52"/>
          <w:szCs w:val="52"/>
        </w:rPr>
        <w:t>favorable</w:t>
      </w:r>
      <w:r w:rsidR="00585FDB" w:rsidRPr="0007495B">
        <w:rPr>
          <w:color w:val="FF0000"/>
          <w:sz w:val="52"/>
          <w:szCs w:val="52"/>
        </w:rPr>
        <w:t xml:space="preserve"> </w:t>
      </w:r>
      <w:r w:rsidR="00FB41B8" w:rsidRPr="0007495B">
        <w:rPr>
          <w:color w:val="FF0000"/>
          <w:sz w:val="52"/>
          <w:szCs w:val="52"/>
        </w:rPr>
        <w:t>conditional</w:t>
      </w:r>
      <w:ins w:id="416" w:author="Linde, Jesper L" w:date="2020-11-08T17:19:00Z">
        <w:r w:rsidR="00DF4979">
          <w:rPr>
            <w:color w:val="FF0000"/>
            <w:sz w:val="52"/>
            <w:szCs w:val="52"/>
          </w:rPr>
          <w:t xml:space="preserve"> short-term</w:t>
        </w:r>
      </w:ins>
      <w:r w:rsidR="00FB41B8" w:rsidRPr="0007495B">
        <w:rPr>
          <w:color w:val="FF0000"/>
          <w:sz w:val="52"/>
          <w:szCs w:val="52"/>
        </w:rPr>
        <w:t xml:space="preserve"> </w:t>
      </w:r>
      <w:del w:id="417" w:author="Linde, Jesper L" w:date="2020-11-08T17:19:00Z">
        <w:r w:rsidR="0007495B" w:rsidRPr="0007495B" w:rsidDel="00DF4979">
          <w:rPr>
            <w:color w:val="FF0000"/>
            <w:sz w:val="52"/>
            <w:szCs w:val="52"/>
          </w:rPr>
          <w:delText xml:space="preserve">properties </w:delText>
        </w:r>
      </w:del>
      <w:ins w:id="418" w:author="Linde, Jesper L" w:date="2020-11-08T17:20:00Z">
        <w:r w:rsidR="00181CE5">
          <w:rPr>
            <w:color w:val="FF0000"/>
            <w:sz w:val="52"/>
            <w:szCs w:val="52"/>
          </w:rPr>
          <w:t>properties</w:t>
        </w:r>
      </w:ins>
      <w:ins w:id="419" w:author="Linde, Jesper L" w:date="2020-11-08T17:19:00Z">
        <w:r w:rsidR="00DF4979" w:rsidRPr="0007495B">
          <w:rPr>
            <w:color w:val="FF0000"/>
            <w:sz w:val="52"/>
            <w:szCs w:val="52"/>
          </w:rPr>
          <w:t xml:space="preserve"> </w:t>
        </w:r>
      </w:ins>
      <w:r w:rsidR="0007495B">
        <w:rPr>
          <w:sz w:val="52"/>
          <w:szCs w:val="52"/>
        </w:rPr>
        <w:t>(</w:t>
      </w:r>
      <w:ins w:id="420" w:author="Linde, Jesper L" w:date="2020-11-08T17:19:00Z">
        <w:r w:rsidR="00DF4979">
          <w:rPr>
            <w:sz w:val="52"/>
            <w:szCs w:val="52"/>
          </w:rPr>
          <w:t>exactly how large depends importantly</w:t>
        </w:r>
      </w:ins>
      <w:del w:id="421" w:author="Linde, Jesper L" w:date="2020-11-08T17:17:00Z">
        <w:r w:rsidR="0007495B" w:rsidDel="00DF4979">
          <w:rPr>
            <w:sz w:val="52"/>
            <w:szCs w:val="52"/>
          </w:rPr>
          <w:delText>i.e. short-term</w:delText>
        </w:r>
      </w:del>
      <w:ins w:id="422" w:author="Linde, Jesper L" w:date="2020-11-08T17:18:00Z">
        <w:r w:rsidR="00DF4979">
          <w:rPr>
            <w:sz w:val="52"/>
            <w:szCs w:val="52"/>
          </w:rPr>
          <w:t xml:space="preserve"> on expectational effects</w:t>
        </w:r>
      </w:ins>
      <w:proofErr w:type="gramStart"/>
      <w:r w:rsidR="0007495B">
        <w:rPr>
          <w:sz w:val="52"/>
          <w:szCs w:val="52"/>
        </w:rPr>
        <w:t>)</w:t>
      </w:r>
      <w:r w:rsidR="00585FDB" w:rsidRPr="00585FDB">
        <w:rPr>
          <w:sz w:val="52"/>
          <w:szCs w:val="52"/>
        </w:rPr>
        <w:t>, but</w:t>
      </w:r>
      <w:proofErr w:type="gramEnd"/>
      <w:r w:rsidR="00585FDB" w:rsidRPr="00585FDB">
        <w:rPr>
          <w:sz w:val="52"/>
          <w:szCs w:val="52"/>
        </w:rPr>
        <w:t xml:space="preserve"> </w:t>
      </w:r>
      <w:r w:rsidR="0007495B">
        <w:rPr>
          <w:sz w:val="52"/>
          <w:szCs w:val="52"/>
        </w:rPr>
        <w:t xml:space="preserve">may be </w:t>
      </w:r>
      <w:r w:rsidR="00585FDB" w:rsidRPr="00585FDB">
        <w:rPr>
          <w:sz w:val="52"/>
          <w:szCs w:val="52"/>
        </w:rPr>
        <w:t>costly unconditionally</w:t>
      </w:r>
      <w:r w:rsidR="0007495B">
        <w:rPr>
          <w:sz w:val="52"/>
          <w:szCs w:val="52"/>
        </w:rPr>
        <w:t xml:space="preserve"> (i.e. long-term)</w:t>
      </w:r>
      <w:r w:rsidR="0007495B">
        <w:rPr>
          <w:color w:val="auto"/>
          <w:sz w:val="52"/>
          <w:szCs w:val="52"/>
        </w:rPr>
        <w:t>.</w:t>
      </w:r>
    </w:p>
    <w:p w14:paraId="3A3FDD6D" w14:textId="0F0B3584" w:rsidR="0007495B" w:rsidRPr="000B6FA3" w:rsidRDefault="0007495B" w:rsidP="0007495B">
      <w:pPr>
        <w:pStyle w:val="TitleStyle"/>
        <w:rPr>
          <w:sz w:val="72"/>
          <w:szCs w:val="72"/>
        </w:rPr>
      </w:pPr>
      <w:r w:rsidRPr="000B6FA3">
        <w:rPr>
          <w:sz w:val="72"/>
          <w:szCs w:val="72"/>
        </w:rPr>
        <w:lastRenderedPageBreak/>
        <w:t>Future Extensions</w:t>
      </w:r>
    </w:p>
    <w:p w14:paraId="01F50F9F" w14:textId="38BC689F" w:rsidR="001515E6" w:rsidRPr="00912895" w:rsidRDefault="00912895" w:rsidP="001972B8">
      <w:pPr>
        <w:pStyle w:val="BulletStyle"/>
        <w:spacing w:before="240"/>
        <w:rPr>
          <w:color w:val="auto"/>
          <w:sz w:val="56"/>
          <w:szCs w:val="56"/>
        </w:rPr>
      </w:pPr>
      <w:r w:rsidRPr="00912895">
        <w:rPr>
          <w:sz w:val="56"/>
          <w:szCs w:val="56"/>
        </w:rPr>
        <w:t xml:space="preserve">●   </w:t>
      </w:r>
      <w:bookmarkStart w:id="423" w:name="_Hlk55366309"/>
      <w:r w:rsidR="009858D7" w:rsidRPr="00912895">
        <w:rPr>
          <w:color w:val="FF0000"/>
          <w:sz w:val="56"/>
          <w:szCs w:val="56"/>
        </w:rPr>
        <w:t xml:space="preserve">Future work: </w:t>
      </w:r>
      <w:r w:rsidR="003A53CC" w:rsidRPr="00912895">
        <w:rPr>
          <w:color w:val="auto"/>
          <w:sz w:val="56"/>
          <w:szCs w:val="56"/>
        </w:rPr>
        <w:t>Useful</w:t>
      </w:r>
      <w:r w:rsidR="00A85283" w:rsidRPr="00912895">
        <w:rPr>
          <w:color w:val="auto"/>
          <w:sz w:val="56"/>
          <w:szCs w:val="56"/>
        </w:rPr>
        <w:t xml:space="preserve"> to </w:t>
      </w:r>
      <w:r w:rsidR="000B6FA3">
        <w:rPr>
          <w:color w:val="auto"/>
          <w:sz w:val="56"/>
          <w:szCs w:val="56"/>
        </w:rPr>
        <w:t xml:space="preserve">extend our work </w:t>
      </w:r>
      <w:r w:rsidR="001515E6" w:rsidRPr="00912895">
        <w:rPr>
          <w:color w:val="auto"/>
          <w:sz w:val="56"/>
          <w:szCs w:val="56"/>
        </w:rPr>
        <w:t>in a number of dimensions:</w:t>
      </w:r>
      <w:bookmarkEnd w:id="423"/>
    </w:p>
    <w:p w14:paraId="7C1C03EA" w14:textId="29B23541" w:rsidR="001515E6" w:rsidRPr="00912895" w:rsidRDefault="001515E6" w:rsidP="001972B8">
      <w:pPr>
        <w:pStyle w:val="BulletStyle"/>
        <w:spacing w:before="240"/>
        <w:rPr>
          <w:color w:val="auto"/>
        </w:rPr>
      </w:pPr>
      <w:r w:rsidRPr="00912895">
        <w:tab/>
      </w:r>
      <w:r w:rsidRPr="00912895">
        <w:rPr>
          <w:color w:val="auto"/>
        </w:rPr>
        <w:t xml:space="preserve">(a) </w:t>
      </w:r>
      <w:r w:rsidRPr="00390FEE">
        <w:rPr>
          <w:color w:val="auto"/>
        </w:rPr>
        <w:t xml:space="preserve">Adopt a </w:t>
      </w:r>
      <w:r w:rsidRPr="000B6FA3">
        <w:rPr>
          <w:color w:val="FF0000"/>
        </w:rPr>
        <w:t>loss function</w:t>
      </w:r>
      <w:r w:rsidR="002210BD">
        <w:rPr>
          <w:color w:val="FF0000"/>
        </w:rPr>
        <w:t>-</w:t>
      </w:r>
      <w:r w:rsidRPr="000B6FA3">
        <w:rPr>
          <w:color w:val="FF0000"/>
        </w:rPr>
        <w:t>based approach</w:t>
      </w:r>
      <w:r w:rsidR="00912895">
        <w:rPr>
          <w:color w:val="auto"/>
        </w:rPr>
        <w:t xml:space="preserve"> (</w:t>
      </w:r>
      <w:r w:rsidR="003571F4">
        <w:rPr>
          <w:color w:val="auto"/>
        </w:rPr>
        <w:t xml:space="preserve">see </w:t>
      </w:r>
      <w:r w:rsidR="00912895">
        <w:rPr>
          <w:color w:val="auto"/>
        </w:rPr>
        <w:t>Svensson, 2010, 2018)</w:t>
      </w:r>
      <w:ins w:id="424" w:author="Linde, Jesper L" w:date="2020-12-08T13:25:00Z">
        <w:r w:rsidR="007D1DB8">
          <w:rPr>
            <w:color w:val="auto"/>
          </w:rPr>
          <w:t>.</w:t>
        </w:r>
      </w:ins>
      <w:r w:rsidRPr="00912895">
        <w:rPr>
          <w:color w:val="auto"/>
        </w:rPr>
        <w:t xml:space="preserve"> </w:t>
      </w:r>
    </w:p>
    <w:p w14:paraId="743614D9" w14:textId="7CED3CD9" w:rsidR="001515E6" w:rsidRPr="00912895" w:rsidRDefault="001515E6" w:rsidP="001515E6">
      <w:pPr>
        <w:pStyle w:val="BulletStyle"/>
        <w:spacing w:before="240"/>
        <w:rPr>
          <w:color w:val="auto"/>
        </w:rPr>
      </w:pPr>
      <w:r w:rsidRPr="00912895">
        <w:rPr>
          <w:color w:val="auto"/>
        </w:rPr>
        <w:tab/>
        <w:t xml:space="preserve">(b) </w:t>
      </w:r>
      <w:r w:rsidR="00912895">
        <w:rPr>
          <w:color w:val="auto"/>
        </w:rPr>
        <w:t xml:space="preserve">Implications of </w:t>
      </w:r>
      <w:r w:rsidR="00912895" w:rsidRPr="00390FEE">
        <w:rPr>
          <w:color w:val="FF0000"/>
        </w:rPr>
        <w:t>a</w:t>
      </w:r>
      <w:r w:rsidRPr="00390FEE">
        <w:rPr>
          <w:color w:val="FF0000"/>
        </w:rPr>
        <w:t>lternative ways to address the FG puzzle</w:t>
      </w:r>
      <w:r w:rsidRPr="00912895">
        <w:rPr>
          <w:color w:val="auto"/>
        </w:rPr>
        <w:t>.</w:t>
      </w:r>
    </w:p>
    <w:p w14:paraId="3D3597D0" w14:textId="721825A4" w:rsidR="00FC3EFE" w:rsidRPr="00912895" w:rsidRDefault="001515E6" w:rsidP="001515E6">
      <w:pPr>
        <w:pStyle w:val="BulletStyle"/>
        <w:spacing w:before="240"/>
        <w:rPr>
          <w:color w:val="auto"/>
        </w:rPr>
      </w:pPr>
      <w:r w:rsidRPr="00912895">
        <w:rPr>
          <w:color w:val="auto"/>
        </w:rPr>
        <w:tab/>
        <w:t xml:space="preserve">(c) </w:t>
      </w:r>
      <w:r w:rsidRPr="00912895">
        <w:t xml:space="preserve">How </w:t>
      </w:r>
      <w:r w:rsidR="00ED454D">
        <w:t xml:space="preserve">active </w:t>
      </w:r>
      <w:r w:rsidRPr="00390FEE">
        <w:rPr>
          <w:color w:val="FF0000"/>
        </w:rPr>
        <w:t xml:space="preserve">fiscal policy </w:t>
      </w:r>
      <w:r w:rsidRPr="00912895">
        <w:t>can provide support when MP is constrained.</w:t>
      </w:r>
    </w:p>
    <w:sectPr w:rsidR="00FC3EFE" w:rsidRPr="00912895" w:rsidSect="00BE69A7">
      <w:footerReference w:type="even" r:id="rId30"/>
      <w:footerReference w:type="default" r:id="rId31"/>
      <w:pgSz w:w="16840" w:h="11907" w:orient="landscape" w:code="9"/>
      <w:pgMar w:top="720" w:right="720" w:bottom="142" w:left="720"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6" w:author="Balakrishnan, Ravi" w:date="2020-11-05T15:04:00Z" w:initials="BR">
    <w:p w14:paraId="218DFA7E" w14:textId="62A0E14D" w:rsidR="00B5184A" w:rsidRDefault="00B5184A">
      <w:pPr>
        <w:pStyle w:val="CommentText"/>
      </w:pPr>
      <w:r>
        <w:rPr>
          <w:rStyle w:val="CommentReference"/>
        </w:rPr>
        <w:annotationRef/>
      </w:r>
      <w:r>
        <w:t>Presume you mean keep the output gap term but drop the change in output gap term in the interest rate rule?</w:t>
      </w:r>
    </w:p>
  </w:comment>
  <w:comment w:id="103" w:author="Balakrishnan, Ravi" w:date="2020-11-05T15:15:00Z" w:initials="BR">
    <w:p w14:paraId="148F8D0B" w14:textId="527E7DB0" w:rsidR="00B5184A" w:rsidRDefault="00B5184A">
      <w:pPr>
        <w:pStyle w:val="CommentText"/>
      </w:pPr>
      <w:r>
        <w:rPr>
          <w:rStyle w:val="CommentReference"/>
        </w:rPr>
        <w:annotationRef/>
      </w:r>
      <w:r>
        <w:t>Can go over this quickly as you discussed it last time</w:t>
      </w:r>
    </w:p>
  </w:comment>
  <w:comment w:id="104" w:author="Balakrishnan, Ravi" w:date="2020-11-05T15:17:00Z" w:initials="BR">
    <w:p w14:paraId="19901F86" w14:textId="4F6D239E" w:rsidR="00B5184A" w:rsidRDefault="00B5184A">
      <w:pPr>
        <w:pStyle w:val="CommentText"/>
      </w:pPr>
      <w:r>
        <w:rPr>
          <w:rStyle w:val="CommentReference"/>
        </w:rPr>
        <w:annotationRef/>
      </w:r>
      <w:r>
        <w:t>Again. Can go over this quickly as you discussed it last time.</w:t>
      </w:r>
    </w:p>
  </w:comment>
  <w:comment w:id="109" w:author="Balakrishnan, Ravi" w:date="2020-11-05T15:27:00Z" w:initials="BR">
    <w:p w14:paraId="12CD23EB" w14:textId="4F076373" w:rsidR="00B5184A" w:rsidRDefault="00B5184A">
      <w:pPr>
        <w:pStyle w:val="CommentText"/>
      </w:pPr>
      <w:r>
        <w:rPr>
          <w:rStyle w:val="CommentReference"/>
        </w:rPr>
        <w:annotationRef/>
      </w:r>
      <w:r>
        <w:t>Again, can refer to your previous presentation and go over this quickly</w:t>
      </w:r>
    </w:p>
  </w:comment>
  <w:comment w:id="145" w:author="Balakrishnan, Ravi" w:date="2020-11-05T15:49:00Z" w:initials="BR">
    <w:p w14:paraId="31B2D90F" w14:textId="765B07C4" w:rsidR="00B5184A" w:rsidRDefault="00B5184A">
      <w:pPr>
        <w:pStyle w:val="CommentText"/>
      </w:pPr>
      <w:r>
        <w:rPr>
          <w:rStyle w:val="CommentReference"/>
        </w:rPr>
        <w:annotationRef/>
      </w:r>
      <w:r>
        <w:t>As we have discussed previously, we should study versions where APs continue when the ELB doesn’t bind (which seems to be the situation now -0.5&gt;-1</w:t>
      </w:r>
    </w:p>
  </w:comment>
  <w:comment w:id="216" w:author="Balakrishnan, Ravi" w:date="2020-11-05T15:37:00Z" w:initials="BR">
    <w:p w14:paraId="0DC88FC0" w14:textId="61D6D756" w:rsidR="00B5184A" w:rsidRDefault="00B5184A">
      <w:pPr>
        <w:pStyle w:val="CommentText"/>
      </w:pPr>
      <w:r>
        <w:rPr>
          <w:rStyle w:val="CommentReference"/>
        </w:rPr>
        <w:annotationRef/>
      </w:r>
      <w:r>
        <w:t>Presume you will explain exactly what this is?</w:t>
      </w:r>
    </w:p>
  </w:comment>
  <w:comment w:id="221" w:author="Balakrishnan, Ravi" w:date="2020-11-05T15:47:00Z" w:initials="BR">
    <w:p w14:paraId="47D01B13" w14:textId="149A4C77" w:rsidR="00B5184A" w:rsidRDefault="00B5184A">
      <w:pPr>
        <w:pStyle w:val="CommentText"/>
      </w:pPr>
      <w:r>
        <w:rPr>
          <w:rStyle w:val="CommentReference"/>
        </w:rPr>
        <w:annotationRef/>
      </w:r>
      <w:r>
        <w:t xml:space="preserve">Presume you are dropping here not the x term in the interest rate rule (the level of the output gap) but change in x? </w:t>
      </w:r>
    </w:p>
  </w:comment>
  <w:comment w:id="228" w:author="Balakrishnan, Ravi" w:date="2020-11-05T16:02:00Z" w:initials="BR">
    <w:p w14:paraId="51018B63" w14:textId="19162194" w:rsidR="00B5184A" w:rsidRDefault="00B5184A">
      <w:pPr>
        <w:pStyle w:val="CommentText"/>
      </w:pPr>
      <w:r>
        <w:rPr>
          <w:rStyle w:val="CommentReference"/>
        </w:rPr>
        <w:annotationRef/>
      </w:r>
      <w:r>
        <w:t>Should show the AIT rule with larger AIT gap response</w:t>
      </w:r>
    </w:p>
  </w:comment>
  <w:comment w:id="259" w:author="Balakrishnan, Ravi" w:date="2020-11-05T16:04:00Z" w:initials="BR">
    <w:p w14:paraId="465119C6" w14:textId="4EECCAC7" w:rsidR="00B5184A" w:rsidRDefault="00B5184A">
      <w:pPr>
        <w:pStyle w:val="CommentText"/>
      </w:pPr>
      <w:r>
        <w:rPr>
          <w:rStyle w:val="CommentReference"/>
        </w:rPr>
        <w:annotationRef/>
      </w:r>
      <w:r>
        <w:t>I would show the robustness results</w:t>
      </w:r>
    </w:p>
  </w:comment>
  <w:comment w:id="261" w:author="Balakrishnan, Ravi" w:date="2020-11-05T16:20:00Z" w:initials="BR">
    <w:p w14:paraId="6B908F63" w14:textId="11CED477" w:rsidR="00B5184A" w:rsidRDefault="00B5184A">
      <w:pPr>
        <w:pStyle w:val="CommentText"/>
      </w:pPr>
      <w:r>
        <w:rPr>
          <w:rStyle w:val="CommentReference"/>
        </w:rPr>
        <w:annotationRef/>
      </w:r>
      <w:r>
        <w:t>Perhaps we should also try a lower parameter? 0.85 like Gabaix? People have argued that HHs in particular far from RE and so changing to AIT or PLT will not lead to expectational gains via FG, especially when inflation is years away from reaching the target and potentially overshooting. Hence, shouldn’t we play with further deviations from RE?</w:t>
      </w:r>
    </w:p>
  </w:comment>
  <w:comment w:id="266" w:author="Balakrishnan, Ravi" w:date="2020-11-05T16:04:00Z" w:initials="BR">
    <w:p w14:paraId="6F3C8A1C" w14:textId="77777777" w:rsidR="00B5184A" w:rsidRDefault="00B5184A" w:rsidP="00A17CA6">
      <w:pPr>
        <w:pStyle w:val="CommentText"/>
      </w:pPr>
      <w:r>
        <w:rPr>
          <w:rStyle w:val="CommentReference"/>
        </w:rPr>
        <w:annotationRef/>
      </w:r>
      <w:r>
        <w:t>I would show the robustness results</w:t>
      </w:r>
    </w:p>
  </w:comment>
  <w:comment w:id="296" w:author="Balakrishnan, Ravi" w:date="2020-11-05T16:04:00Z" w:initials="BR">
    <w:p w14:paraId="2B7C2491" w14:textId="77777777" w:rsidR="00B5184A" w:rsidRDefault="00B5184A" w:rsidP="00524C6C">
      <w:pPr>
        <w:pStyle w:val="CommentText"/>
      </w:pPr>
      <w:r>
        <w:rPr>
          <w:rStyle w:val="CommentReference"/>
        </w:rPr>
        <w:annotationRef/>
      </w:r>
      <w:r>
        <w:t>I would show the robustness results</w:t>
      </w:r>
    </w:p>
  </w:comment>
  <w:comment w:id="314" w:author="Balakrishnan, Ravi" w:date="2020-11-05T16:04:00Z" w:initials="BR">
    <w:p w14:paraId="6860DCAD" w14:textId="77777777" w:rsidR="00B5184A" w:rsidRDefault="00B5184A" w:rsidP="001C3B69">
      <w:pPr>
        <w:pStyle w:val="CommentText"/>
      </w:pPr>
      <w:r>
        <w:rPr>
          <w:rStyle w:val="CommentReference"/>
        </w:rPr>
        <w:annotationRef/>
      </w:r>
      <w:r>
        <w:t>I would show the robustness results</w:t>
      </w:r>
    </w:p>
  </w:comment>
  <w:comment w:id="413" w:author="Balakrishnan, Ravi" w:date="2020-11-05T16:06:00Z" w:initials="BR">
    <w:p w14:paraId="72A8F789" w14:textId="3B751CF2" w:rsidR="00B5184A" w:rsidRDefault="00B5184A">
      <w:pPr>
        <w:pStyle w:val="CommentText"/>
      </w:pPr>
      <w:r>
        <w:rPr>
          <w:rStyle w:val="CommentReference"/>
        </w:rPr>
        <w:annotationRef/>
      </w:r>
      <w:r>
        <w:t>All of them have a negative mean output gap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18DFA7E" w15:done="0"/>
  <w15:commentEx w15:paraId="148F8D0B" w15:done="0"/>
  <w15:commentEx w15:paraId="19901F86" w15:done="0"/>
  <w15:commentEx w15:paraId="12CD23EB" w15:done="0"/>
  <w15:commentEx w15:paraId="31B2D90F" w15:done="0"/>
  <w15:commentEx w15:paraId="0DC88FC0" w15:done="0"/>
  <w15:commentEx w15:paraId="47D01B13" w15:done="0"/>
  <w15:commentEx w15:paraId="51018B63" w15:done="0"/>
  <w15:commentEx w15:paraId="465119C6" w15:done="0"/>
  <w15:commentEx w15:paraId="6B908F63" w15:done="0"/>
  <w15:commentEx w15:paraId="6F3C8A1C" w15:done="0"/>
  <w15:commentEx w15:paraId="2B7C2491" w15:done="0"/>
  <w15:commentEx w15:paraId="6860DCAD" w15:done="0"/>
  <w15:commentEx w15:paraId="72A8F7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8DFA7E" w16cid:durableId="234E92F6"/>
  <w16cid:commentId w16cid:paraId="148F8D0B" w16cid:durableId="234E95AD"/>
  <w16cid:commentId w16cid:paraId="19901F86" w16cid:durableId="234E9614"/>
  <w16cid:commentId w16cid:paraId="12CD23EB" w16cid:durableId="234E985A"/>
  <w16cid:commentId w16cid:paraId="31B2D90F" w16cid:durableId="234E9D86"/>
  <w16cid:commentId w16cid:paraId="0DC88FC0" w16cid:durableId="234E9AA8"/>
  <w16cid:commentId w16cid:paraId="47D01B13" w16cid:durableId="234E9D01"/>
  <w16cid:commentId w16cid:paraId="51018B63" w16cid:durableId="234EA08C"/>
  <w16cid:commentId w16cid:paraId="465119C6" w16cid:durableId="234EA115"/>
  <w16cid:commentId w16cid:paraId="6B908F63" w16cid:durableId="234EA4B6"/>
  <w16cid:commentId w16cid:paraId="6F3C8A1C" w16cid:durableId="234FA5E1"/>
  <w16cid:commentId w16cid:paraId="2B7C2491" w16cid:durableId="23503E4C"/>
  <w16cid:commentId w16cid:paraId="6860DCAD" w16cid:durableId="23503BD7"/>
  <w16cid:commentId w16cid:paraId="72A8F789" w16cid:durableId="234EA1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3FCF8" w14:textId="77777777" w:rsidR="00B5184A" w:rsidRDefault="00B5184A">
      <w:pPr>
        <w:spacing w:line="240" w:lineRule="auto"/>
      </w:pPr>
      <w:r>
        <w:separator/>
      </w:r>
    </w:p>
  </w:endnote>
  <w:endnote w:type="continuationSeparator" w:id="0">
    <w:p w14:paraId="281E2195" w14:textId="77777777" w:rsidR="00B5184A" w:rsidRDefault="00B518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MM I 12">
    <w:altName w:val="Arial"/>
    <w:panose1 w:val="00000000000000000000"/>
    <w:charset w:val="A1"/>
    <w:family w:val="swiss"/>
    <w:notTrueType/>
    <w:pitch w:val="default"/>
    <w:sig w:usb0="00000081" w:usb1="00000000" w:usb2="00000000" w:usb3="00000000" w:csb0="00000008"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DDA1B" w14:textId="77777777" w:rsidR="00B5184A" w:rsidRDefault="00B51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752BF4" w14:textId="77777777" w:rsidR="00B5184A" w:rsidRDefault="00B51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DC494" w14:textId="77777777" w:rsidR="00B5184A" w:rsidRDefault="00B5184A">
    <w:pPr>
      <w:pStyle w:val="Footer"/>
      <w:framePr w:wrap="around" w:vAnchor="text" w:hAnchor="margin" w:xAlign="right" w:y="1"/>
      <w:rPr>
        <w:rStyle w:val="PageNumber"/>
      </w:rPr>
    </w:pPr>
  </w:p>
  <w:p w14:paraId="088B48CC" w14:textId="77777777" w:rsidR="00B5184A" w:rsidRDefault="00B518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C7DCB" w14:textId="77777777" w:rsidR="00B5184A" w:rsidRDefault="00B5184A">
      <w:pPr>
        <w:spacing w:line="240" w:lineRule="auto"/>
      </w:pPr>
      <w:r>
        <w:separator/>
      </w:r>
    </w:p>
  </w:footnote>
  <w:footnote w:type="continuationSeparator" w:id="0">
    <w:p w14:paraId="276CE59A" w14:textId="77777777" w:rsidR="00B5184A" w:rsidRDefault="00B5184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B1226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367CA4"/>
    <w:multiLevelType w:val="hybridMultilevel"/>
    <w:tmpl w:val="F514C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7F7E24"/>
    <w:multiLevelType w:val="hybridMultilevel"/>
    <w:tmpl w:val="09FEA524"/>
    <w:lvl w:ilvl="0" w:tplc="0854F55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FD3170"/>
    <w:multiLevelType w:val="hybridMultilevel"/>
    <w:tmpl w:val="03AC2AAC"/>
    <w:lvl w:ilvl="0" w:tplc="4EC2EE5C">
      <w:start w:val="1"/>
      <w:numFmt w:val="bullet"/>
      <w:lvlText w:val=""/>
      <w:lvlJc w:val="left"/>
      <w:pPr>
        <w:ind w:left="1080" w:hanging="720"/>
      </w:pPr>
      <w:rPr>
        <w:rFonts w:ascii="Symbol" w:eastAsia="Times New Roman" w:hAnsi="Symbol" w:cs="Times New Roman"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208BA"/>
    <w:multiLevelType w:val="hybridMultilevel"/>
    <w:tmpl w:val="3DB0081C"/>
    <w:lvl w:ilvl="0" w:tplc="543AC55E">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96B49FB"/>
    <w:multiLevelType w:val="hybridMultilevel"/>
    <w:tmpl w:val="26A03CEC"/>
    <w:lvl w:ilvl="0" w:tplc="0854F55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A15BE0"/>
    <w:multiLevelType w:val="hybridMultilevel"/>
    <w:tmpl w:val="B8EA815A"/>
    <w:lvl w:ilvl="0" w:tplc="0854F55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C77756"/>
    <w:multiLevelType w:val="hybridMultilevel"/>
    <w:tmpl w:val="E80A8EE4"/>
    <w:lvl w:ilvl="0" w:tplc="0854F552">
      <w:numFmt w:val="bullet"/>
      <w:lvlText w:val="-"/>
      <w:lvlJc w:val="left"/>
      <w:pPr>
        <w:ind w:left="1446" w:hanging="360"/>
      </w:pPr>
      <w:rPr>
        <w:rFonts w:ascii="Times New Roman" w:eastAsia="Times New Roman" w:hAnsi="Times New Roman" w:cs="Times New Roman"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 w15:restartNumberingAfterBreak="0">
    <w:nsid w:val="25EB5EA0"/>
    <w:multiLevelType w:val="hybridMultilevel"/>
    <w:tmpl w:val="E9DC1A9A"/>
    <w:lvl w:ilvl="0" w:tplc="0854F55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A84A5B"/>
    <w:multiLevelType w:val="hybridMultilevel"/>
    <w:tmpl w:val="F514C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030F9F"/>
    <w:multiLevelType w:val="hybridMultilevel"/>
    <w:tmpl w:val="DE586340"/>
    <w:lvl w:ilvl="0" w:tplc="CE8EC0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886C24"/>
    <w:multiLevelType w:val="hybridMultilevel"/>
    <w:tmpl w:val="01EE5D1A"/>
    <w:lvl w:ilvl="0" w:tplc="0854F552">
      <w:numFmt w:val="bullet"/>
      <w:lvlText w:val="-"/>
      <w:lvlJc w:val="left"/>
      <w:pPr>
        <w:ind w:left="1446" w:hanging="360"/>
      </w:pPr>
      <w:rPr>
        <w:rFonts w:ascii="Times New Roman" w:eastAsia="Times New Roman" w:hAnsi="Times New Roman" w:cs="Times New Roman"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15:restartNumberingAfterBreak="0">
    <w:nsid w:val="328F60F6"/>
    <w:multiLevelType w:val="hybridMultilevel"/>
    <w:tmpl w:val="6E0429B2"/>
    <w:lvl w:ilvl="0" w:tplc="F32A57EA">
      <w:numFmt w:val="bullet"/>
      <w:lvlText w:val="-"/>
      <w:lvlJc w:val="left"/>
      <w:pPr>
        <w:ind w:left="1080" w:hanging="360"/>
      </w:pPr>
      <w:rPr>
        <w:rFonts w:ascii="Times New Roman" w:eastAsia="Times New Roman" w:hAnsi="Times New Roman" w:cs="Times New Roman" w:hint="default"/>
        <w:color w:val="FF0000"/>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3D0E729A"/>
    <w:multiLevelType w:val="hybridMultilevel"/>
    <w:tmpl w:val="FE00FB48"/>
    <w:lvl w:ilvl="0" w:tplc="74FA2BEA">
      <w:start w:val="1"/>
      <w:numFmt w:val="decimal"/>
      <w:lvlText w:val="%1."/>
      <w:lvlJc w:val="left"/>
      <w:pPr>
        <w:ind w:left="1080" w:hanging="72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12C30"/>
    <w:multiLevelType w:val="hybridMultilevel"/>
    <w:tmpl w:val="17F4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FF4305"/>
    <w:multiLevelType w:val="hybridMultilevel"/>
    <w:tmpl w:val="571637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DAE406A"/>
    <w:multiLevelType w:val="hybridMultilevel"/>
    <w:tmpl w:val="679424AC"/>
    <w:lvl w:ilvl="0" w:tplc="D11A779E">
      <w:start w:val="1"/>
      <w:numFmt w:val="bullet"/>
      <w:lvlText w:val=""/>
      <w:lvlJc w:val="left"/>
      <w:pPr>
        <w:ind w:left="1080" w:hanging="720"/>
      </w:pPr>
      <w:rPr>
        <w:rFonts w:ascii="Symbol" w:eastAsia="Times New Roman" w:hAnsi="Symbol" w:cs="Times New Roman" w:hint="default"/>
        <w:color w:val="0000FF"/>
        <w:sz w:val="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953181"/>
    <w:multiLevelType w:val="hybridMultilevel"/>
    <w:tmpl w:val="61D81BBE"/>
    <w:lvl w:ilvl="0" w:tplc="0854F552">
      <w:numFmt w:val="bullet"/>
      <w:lvlText w:val="-"/>
      <w:lvlJc w:val="left"/>
      <w:pPr>
        <w:ind w:left="1451" w:hanging="360"/>
      </w:pPr>
      <w:rPr>
        <w:rFonts w:ascii="Times New Roman" w:eastAsia="Times New Roman" w:hAnsi="Times New Roman" w:cs="Times New Roman" w:hint="default"/>
      </w:rPr>
    </w:lvl>
    <w:lvl w:ilvl="1" w:tplc="041D0003">
      <w:start w:val="1"/>
      <w:numFmt w:val="bullet"/>
      <w:lvlText w:val="o"/>
      <w:lvlJc w:val="left"/>
      <w:pPr>
        <w:ind w:left="2171" w:hanging="360"/>
      </w:pPr>
      <w:rPr>
        <w:rFonts w:ascii="Courier New" w:hAnsi="Courier New" w:cs="Courier New" w:hint="default"/>
      </w:rPr>
    </w:lvl>
    <w:lvl w:ilvl="2" w:tplc="041D0005" w:tentative="1">
      <w:start w:val="1"/>
      <w:numFmt w:val="bullet"/>
      <w:lvlText w:val=""/>
      <w:lvlJc w:val="left"/>
      <w:pPr>
        <w:ind w:left="2891" w:hanging="360"/>
      </w:pPr>
      <w:rPr>
        <w:rFonts w:ascii="Wingdings" w:hAnsi="Wingdings" w:hint="default"/>
      </w:rPr>
    </w:lvl>
    <w:lvl w:ilvl="3" w:tplc="041D0001" w:tentative="1">
      <w:start w:val="1"/>
      <w:numFmt w:val="bullet"/>
      <w:lvlText w:val=""/>
      <w:lvlJc w:val="left"/>
      <w:pPr>
        <w:ind w:left="3611" w:hanging="360"/>
      </w:pPr>
      <w:rPr>
        <w:rFonts w:ascii="Symbol" w:hAnsi="Symbol" w:hint="default"/>
      </w:rPr>
    </w:lvl>
    <w:lvl w:ilvl="4" w:tplc="041D0003" w:tentative="1">
      <w:start w:val="1"/>
      <w:numFmt w:val="bullet"/>
      <w:lvlText w:val="o"/>
      <w:lvlJc w:val="left"/>
      <w:pPr>
        <w:ind w:left="4331" w:hanging="360"/>
      </w:pPr>
      <w:rPr>
        <w:rFonts w:ascii="Courier New" w:hAnsi="Courier New" w:cs="Courier New" w:hint="default"/>
      </w:rPr>
    </w:lvl>
    <w:lvl w:ilvl="5" w:tplc="041D0005" w:tentative="1">
      <w:start w:val="1"/>
      <w:numFmt w:val="bullet"/>
      <w:lvlText w:val=""/>
      <w:lvlJc w:val="left"/>
      <w:pPr>
        <w:ind w:left="5051" w:hanging="360"/>
      </w:pPr>
      <w:rPr>
        <w:rFonts w:ascii="Wingdings" w:hAnsi="Wingdings" w:hint="default"/>
      </w:rPr>
    </w:lvl>
    <w:lvl w:ilvl="6" w:tplc="041D0001" w:tentative="1">
      <w:start w:val="1"/>
      <w:numFmt w:val="bullet"/>
      <w:lvlText w:val=""/>
      <w:lvlJc w:val="left"/>
      <w:pPr>
        <w:ind w:left="5771" w:hanging="360"/>
      </w:pPr>
      <w:rPr>
        <w:rFonts w:ascii="Symbol" w:hAnsi="Symbol" w:hint="default"/>
      </w:rPr>
    </w:lvl>
    <w:lvl w:ilvl="7" w:tplc="041D0003" w:tentative="1">
      <w:start w:val="1"/>
      <w:numFmt w:val="bullet"/>
      <w:lvlText w:val="o"/>
      <w:lvlJc w:val="left"/>
      <w:pPr>
        <w:ind w:left="6491" w:hanging="360"/>
      </w:pPr>
      <w:rPr>
        <w:rFonts w:ascii="Courier New" w:hAnsi="Courier New" w:cs="Courier New" w:hint="default"/>
      </w:rPr>
    </w:lvl>
    <w:lvl w:ilvl="8" w:tplc="041D0005" w:tentative="1">
      <w:start w:val="1"/>
      <w:numFmt w:val="bullet"/>
      <w:lvlText w:val=""/>
      <w:lvlJc w:val="left"/>
      <w:pPr>
        <w:ind w:left="7211" w:hanging="360"/>
      </w:pPr>
      <w:rPr>
        <w:rFonts w:ascii="Wingdings" w:hAnsi="Wingdings" w:hint="default"/>
      </w:rPr>
    </w:lvl>
  </w:abstractNum>
  <w:abstractNum w:abstractNumId="18" w15:restartNumberingAfterBreak="0">
    <w:nsid w:val="58404F2C"/>
    <w:multiLevelType w:val="hybridMultilevel"/>
    <w:tmpl w:val="187CC4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55F2F38"/>
    <w:multiLevelType w:val="hybridMultilevel"/>
    <w:tmpl w:val="7274502C"/>
    <w:lvl w:ilvl="0" w:tplc="ABE4C89A">
      <w:start w:val="1"/>
      <w:numFmt w:val="bullet"/>
      <w:lvlText w:val=""/>
      <w:lvlJc w:val="left"/>
      <w:pPr>
        <w:ind w:left="1080" w:hanging="720"/>
      </w:pPr>
      <w:rPr>
        <w:rFonts w:ascii="Symbol" w:eastAsia="Times New Roman" w:hAnsi="Symbol" w:cs="Times New Roman"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3C647B"/>
    <w:multiLevelType w:val="hybridMultilevel"/>
    <w:tmpl w:val="215C0DF2"/>
    <w:lvl w:ilvl="0" w:tplc="0854F552">
      <w:numFmt w:val="bullet"/>
      <w:lvlText w:val="-"/>
      <w:lvlJc w:val="left"/>
      <w:pPr>
        <w:ind w:left="1859" w:hanging="360"/>
      </w:pPr>
      <w:rPr>
        <w:rFonts w:ascii="Times New Roman" w:eastAsia="Times New Roman" w:hAnsi="Times New Roman" w:cs="Times New Roman"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tentative="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21" w15:restartNumberingAfterBreak="0">
    <w:nsid w:val="6AC720F1"/>
    <w:multiLevelType w:val="hybridMultilevel"/>
    <w:tmpl w:val="0570ED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B027BE5"/>
    <w:multiLevelType w:val="hybridMultilevel"/>
    <w:tmpl w:val="89B456D8"/>
    <w:lvl w:ilvl="0" w:tplc="0854F55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E4D5335"/>
    <w:multiLevelType w:val="hybridMultilevel"/>
    <w:tmpl w:val="3AE033E2"/>
    <w:lvl w:ilvl="0" w:tplc="0854F552">
      <w:numFmt w:val="bullet"/>
      <w:lvlText w:val="-"/>
      <w:lvlJc w:val="left"/>
      <w:pPr>
        <w:ind w:left="1440" w:hanging="360"/>
      </w:pPr>
      <w:rPr>
        <w:rFonts w:ascii="Times New Roman" w:eastAsia="Times New Roman" w:hAnsi="Times New Roman" w:cs="Times New Roman" w:hint="default"/>
      </w:rPr>
    </w:lvl>
    <w:lvl w:ilvl="1" w:tplc="D8AAAF0E">
      <w:numFmt w:val="bullet"/>
      <w:lvlText w:val=""/>
      <w:lvlJc w:val="left"/>
      <w:pPr>
        <w:ind w:left="2550" w:hanging="750"/>
      </w:pPr>
      <w:rPr>
        <w:rFonts w:ascii="Symbol" w:eastAsia="Times New Roman" w:hAnsi="Symbol" w:cs="Times New Roman" w:hint="default"/>
        <w:color w:val="000000" w:themeColor="text1"/>
        <w:sz w:val="4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0A37F10"/>
    <w:multiLevelType w:val="hybridMultilevel"/>
    <w:tmpl w:val="F514C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8A81DCF"/>
    <w:multiLevelType w:val="hybridMultilevel"/>
    <w:tmpl w:val="D6F614FA"/>
    <w:lvl w:ilvl="0" w:tplc="9D9CE230">
      <w:start w:val="1"/>
      <w:numFmt w:val="bullet"/>
      <w:lvlText w:val=""/>
      <w:lvlJc w:val="left"/>
      <w:pPr>
        <w:ind w:left="1080" w:hanging="720"/>
      </w:pPr>
      <w:rPr>
        <w:rFonts w:ascii="Symbol" w:eastAsia="Times New Roman" w:hAnsi="Symbol" w:cs="Times New Roman"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23"/>
  </w:num>
  <w:num w:numId="5">
    <w:abstractNumId w:val="2"/>
  </w:num>
  <w:num w:numId="6">
    <w:abstractNumId w:val="22"/>
  </w:num>
  <w:num w:numId="7">
    <w:abstractNumId w:val="5"/>
  </w:num>
  <w:num w:numId="8">
    <w:abstractNumId w:val="14"/>
  </w:num>
  <w:num w:numId="9">
    <w:abstractNumId w:val="20"/>
  </w:num>
  <w:num w:numId="10">
    <w:abstractNumId w:val="7"/>
  </w:num>
  <w:num w:numId="11">
    <w:abstractNumId w:val="11"/>
  </w:num>
  <w:num w:numId="12">
    <w:abstractNumId w:val="1"/>
  </w:num>
  <w:num w:numId="13">
    <w:abstractNumId w:val="13"/>
  </w:num>
  <w:num w:numId="14">
    <w:abstractNumId w:val="21"/>
  </w:num>
  <w:num w:numId="15">
    <w:abstractNumId w:val="4"/>
  </w:num>
  <w:num w:numId="16">
    <w:abstractNumId w:val="15"/>
  </w:num>
  <w:num w:numId="17">
    <w:abstractNumId w:val="18"/>
  </w:num>
  <w:num w:numId="18">
    <w:abstractNumId w:val="6"/>
  </w:num>
  <w:num w:numId="19">
    <w:abstractNumId w:val="8"/>
  </w:num>
  <w:num w:numId="20">
    <w:abstractNumId w:val="24"/>
  </w:num>
  <w:num w:numId="21">
    <w:abstractNumId w:val="9"/>
  </w:num>
  <w:num w:numId="22">
    <w:abstractNumId w:val="10"/>
  </w:num>
  <w:num w:numId="23">
    <w:abstractNumId w:val="16"/>
  </w:num>
  <w:num w:numId="24">
    <w:abstractNumId w:val="25"/>
  </w:num>
  <w:num w:numId="25">
    <w:abstractNumId w:val="3"/>
  </w:num>
  <w:num w:numId="26">
    <w:abstractNumId w:val="1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nde, Jesper L">
    <w15:presenceInfo w15:providerId="AD" w15:userId="S::JLinde@imf.org::723dd2ac-4d1d-4fb1-9caf-d5042cfd0ec5"/>
  </w15:person>
  <w15:person w15:author="Balakrishnan, Ravi">
    <w15:presenceInfo w15:providerId="AD" w15:userId="S::RBalakrishnan@IMF.ORG::e4a8adb4-2bc5-4a35-9633-03de0566325a"/>
  </w15:person>
  <w15:person w15:author="Jakab, Zoltan Matyas">
    <w15:presenceInfo w15:providerId="AD" w15:userId="S::ZJakab@IMF.ORG::2763ba0c-e148-425e-ba76-f8f175bcad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E3A"/>
    <w:rsid w:val="00001B7C"/>
    <w:rsid w:val="00001D8B"/>
    <w:rsid w:val="0000297F"/>
    <w:rsid w:val="00002EC9"/>
    <w:rsid w:val="00003860"/>
    <w:rsid w:val="00003A15"/>
    <w:rsid w:val="00004A28"/>
    <w:rsid w:val="00005B1C"/>
    <w:rsid w:val="000060E3"/>
    <w:rsid w:val="00007FFD"/>
    <w:rsid w:val="0001070A"/>
    <w:rsid w:val="0001115F"/>
    <w:rsid w:val="0001217E"/>
    <w:rsid w:val="0001225D"/>
    <w:rsid w:val="0001229C"/>
    <w:rsid w:val="00013E2B"/>
    <w:rsid w:val="000140ED"/>
    <w:rsid w:val="000140F8"/>
    <w:rsid w:val="00015540"/>
    <w:rsid w:val="00015B68"/>
    <w:rsid w:val="000175EB"/>
    <w:rsid w:val="00020044"/>
    <w:rsid w:val="00020140"/>
    <w:rsid w:val="000206F2"/>
    <w:rsid w:val="00022612"/>
    <w:rsid w:val="0002360A"/>
    <w:rsid w:val="00024057"/>
    <w:rsid w:val="00026D61"/>
    <w:rsid w:val="00026F33"/>
    <w:rsid w:val="00027DFC"/>
    <w:rsid w:val="0003005C"/>
    <w:rsid w:val="00030074"/>
    <w:rsid w:val="000311DA"/>
    <w:rsid w:val="000353A1"/>
    <w:rsid w:val="0003595B"/>
    <w:rsid w:val="00042340"/>
    <w:rsid w:val="00042A8E"/>
    <w:rsid w:val="00042ED3"/>
    <w:rsid w:val="00042F63"/>
    <w:rsid w:val="00043213"/>
    <w:rsid w:val="00044EC2"/>
    <w:rsid w:val="00045066"/>
    <w:rsid w:val="00045077"/>
    <w:rsid w:val="00045381"/>
    <w:rsid w:val="00045D0D"/>
    <w:rsid w:val="0004649E"/>
    <w:rsid w:val="00046594"/>
    <w:rsid w:val="00046AE5"/>
    <w:rsid w:val="00046DB3"/>
    <w:rsid w:val="0004714E"/>
    <w:rsid w:val="000502E2"/>
    <w:rsid w:val="00052C26"/>
    <w:rsid w:val="00053163"/>
    <w:rsid w:val="000536A4"/>
    <w:rsid w:val="00053BD4"/>
    <w:rsid w:val="00054A1B"/>
    <w:rsid w:val="00054B44"/>
    <w:rsid w:val="000574C4"/>
    <w:rsid w:val="000578B1"/>
    <w:rsid w:val="00060664"/>
    <w:rsid w:val="0006485C"/>
    <w:rsid w:val="00064A71"/>
    <w:rsid w:val="00065E20"/>
    <w:rsid w:val="00065F06"/>
    <w:rsid w:val="0006668E"/>
    <w:rsid w:val="00066AD0"/>
    <w:rsid w:val="00066E2A"/>
    <w:rsid w:val="000675FE"/>
    <w:rsid w:val="000705C1"/>
    <w:rsid w:val="00070C08"/>
    <w:rsid w:val="0007240D"/>
    <w:rsid w:val="00072825"/>
    <w:rsid w:val="00072FCE"/>
    <w:rsid w:val="0007495B"/>
    <w:rsid w:val="00075CC8"/>
    <w:rsid w:val="00075EDA"/>
    <w:rsid w:val="0007686F"/>
    <w:rsid w:val="000768E9"/>
    <w:rsid w:val="00077260"/>
    <w:rsid w:val="000807FA"/>
    <w:rsid w:val="0008099A"/>
    <w:rsid w:val="00083578"/>
    <w:rsid w:val="000843D5"/>
    <w:rsid w:val="00086079"/>
    <w:rsid w:val="00086552"/>
    <w:rsid w:val="00086D3B"/>
    <w:rsid w:val="00087AAF"/>
    <w:rsid w:val="000918A0"/>
    <w:rsid w:val="00091E07"/>
    <w:rsid w:val="00092672"/>
    <w:rsid w:val="00092EB1"/>
    <w:rsid w:val="00092F75"/>
    <w:rsid w:val="00092FE1"/>
    <w:rsid w:val="000932CC"/>
    <w:rsid w:val="00093F49"/>
    <w:rsid w:val="00093FEF"/>
    <w:rsid w:val="00094189"/>
    <w:rsid w:val="00094744"/>
    <w:rsid w:val="00094A26"/>
    <w:rsid w:val="00094B11"/>
    <w:rsid w:val="00096522"/>
    <w:rsid w:val="000968A8"/>
    <w:rsid w:val="00096F6A"/>
    <w:rsid w:val="00097479"/>
    <w:rsid w:val="000A1C4B"/>
    <w:rsid w:val="000A3631"/>
    <w:rsid w:val="000A3984"/>
    <w:rsid w:val="000A4523"/>
    <w:rsid w:val="000A6F0B"/>
    <w:rsid w:val="000A72F1"/>
    <w:rsid w:val="000B0347"/>
    <w:rsid w:val="000B05EC"/>
    <w:rsid w:val="000B0DEC"/>
    <w:rsid w:val="000B0EA2"/>
    <w:rsid w:val="000B1B82"/>
    <w:rsid w:val="000B2574"/>
    <w:rsid w:val="000B268F"/>
    <w:rsid w:val="000B2C88"/>
    <w:rsid w:val="000B361C"/>
    <w:rsid w:val="000B39AD"/>
    <w:rsid w:val="000B3F9A"/>
    <w:rsid w:val="000B48E9"/>
    <w:rsid w:val="000B49B9"/>
    <w:rsid w:val="000B6FA3"/>
    <w:rsid w:val="000C0147"/>
    <w:rsid w:val="000C0DC4"/>
    <w:rsid w:val="000C0F4C"/>
    <w:rsid w:val="000C362F"/>
    <w:rsid w:val="000C3D6A"/>
    <w:rsid w:val="000D03D1"/>
    <w:rsid w:val="000D096E"/>
    <w:rsid w:val="000D1863"/>
    <w:rsid w:val="000D24E3"/>
    <w:rsid w:val="000D2931"/>
    <w:rsid w:val="000D58D2"/>
    <w:rsid w:val="000D5A6B"/>
    <w:rsid w:val="000D6030"/>
    <w:rsid w:val="000D6791"/>
    <w:rsid w:val="000D6B22"/>
    <w:rsid w:val="000D6E61"/>
    <w:rsid w:val="000E04B5"/>
    <w:rsid w:val="000E05BD"/>
    <w:rsid w:val="000E07BE"/>
    <w:rsid w:val="000E1C80"/>
    <w:rsid w:val="000E1CA8"/>
    <w:rsid w:val="000E27A1"/>
    <w:rsid w:val="000E5C2B"/>
    <w:rsid w:val="000E6BBF"/>
    <w:rsid w:val="000E7D3C"/>
    <w:rsid w:val="000F0276"/>
    <w:rsid w:val="000F0475"/>
    <w:rsid w:val="000F0BA6"/>
    <w:rsid w:val="000F1742"/>
    <w:rsid w:val="000F2397"/>
    <w:rsid w:val="000F34CA"/>
    <w:rsid w:val="000F5115"/>
    <w:rsid w:val="000F5D75"/>
    <w:rsid w:val="000F62A8"/>
    <w:rsid w:val="000F6DB6"/>
    <w:rsid w:val="000F6FD7"/>
    <w:rsid w:val="00100A75"/>
    <w:rsid w:val="00101A0A"/>
    <w:rsid w:val="0010216E"/>
    <w:rsid w:val="00102B7D"/>
    <w:rsid w:val="00103757"/>
    <w:rsid w:val="00103C6E"/>
    <w:rsid w:val="001051C3"/>
    <w:rsid w:val="00110466"/>
    <w:rsid w:val="00110750"/>
    <w:rsid w:val="00111998"/>
    <w:rsid w:val="00112FAD"/>
    <w:rsid w:val="00113C61"/>
    <w:rsid w:val="00113E51"/>
    <w:rsid w:val="00114123"/>
    <w:rsid w:val="00114353"/>
    <w:rsid w:val="001156DF"/>
    <w:rsid w:val="001157FF"/>
    <w:rsid w:val="00121431"/>
    <w:rsid w:val="001217B5"/>
    <w:rsid w:val="00123A48"/>
    <w:rsid w:val="0012464B"/>
    <w:rsid w:val="00124C19"/>
    <w:rsid w:val="00125F66"/>
    <w:rsid w:val="00127CF0"/>
    <w:rsid w:val="0013016B"/>
    <w:rsid w:val="001321BD"/>
    <w:rsid w:val="0013349A"/>
    <w:rsid w:val="00133F6E"/>
    <w:rsid w:val="0013422E"/>
    <w:rsid w:val="0013480A"/>
    <w:rsid w:val="00135C08"/>
    <w:rsid w:val="00136A55"/>
    <w:rsid w:val="0013713F"/>
    <w:rsid w:val="00142F77"/>
    <w:rsid w:val="0014360A"/>
    <w:rsid w:val="00143952"/>
    <w:rsid w:val="001440D5"/>
    <w:rsid w:val="00144F85"/>
    <w:rsid w:val="00145416"/>
    <w:rsid w:val="00146A78"/>
    <w:rsid w:val="00146D46"/>
    <w:rsid w:val="00150F9D"/>
    <w:rsid w:val="001515E6"/>
    <w:rsid w:val="00152DF9"/>
    <w:rsid w:val="00153A98"/>
    <w:rsid w:val="00154A32"/>
    <w:rsid w:val="00157660"/>
    <w:rsid w:val="0016002C"/>
    <w:rsid w:val="00164138"/>
    <w:rsid w:val="00164664"/>
    <w:rsid w:val="001649E2"/>
    <w:rsid w:val="00165FBB"/>
    <w:rsid w:val="0016661B"/>
    <w:rsid w:val="00167A34"/>
    <w:rsid w:val="0017063D"/>
    <w:rsid w:val="00171805"/>
    <w:rsid w:val="00171CD8"/>
    <w:rsid w:val="00171ED7"/>
    <w:rsid w:val="00172845"/>
    <w:rsid w:val="00174F31"/>
    <w:rsid w:val="00175BBD"/>
    <w:rsid w:val="00177663"/>
    <w:rsid w:val="00177AE7"/>
    <w:rsid w:val="00177BCE"/>
    <w:rsid w:val="00180387"/>
    <w:rsid w:val="001815F7"/>
    <w:rsid w:val="00181CE5"/>
    <w:rsid w:val="00182342"/>
    <w:rsid w:val="00182B08"/>
    <w:rsid w:val="0018477C"/>
    <w:rsid w:val="00184FBE"/>
    <w:rsid w:val="00185005"/>
    <w:rsid w:val="00185B31"/>
    <w:rsid w:val="00187A96"/>
    <w:rsid w:val="0019099E"/>
    <w:rsid w:val="001938E9"/>
    <w:rsid w:val="00194A94"/>
    <w:rsid w:val="001957D7"/>
    <w:rsid w:val="00196561"/>
    <w:rsid w:val="00196B29"/>
    <w:rsid w:val="001972B8"/>
    <w:rsid w:val="00197A6B"/>
    <w:rsid w:val="001A026D"/>
    <w:rsid w:val="001A2ECD"/>
    <w:rsid w:val="001A3FDB"/>
    <w:rsid w:val="001A5515"/>
    <w:rsid w:val="001A57EA"/>
    <w:rsid w:val="001B18A6"/>
    <w:rsid w:val="001B3262"/>
    <w:rsid w:val="001B3791"/>
    <w:rsid w:val="001B3A94"/>
    <w:rsid w:val="001B3B4D"/>
    <w:rsid w:val="001B3D7F"/>
    <w:rsid w:val="001B5A3B"/>
    <w:rsid w:val="001B794C"/>
    <w:rsid w:val="001C041B"/>
    <w:rsid w:val="001C05B0"/>
    <w:rsid w:val="001C2246"/>
    <w:rsid w:val="001C3B69"/>
    <w:rsid w:val="001C4052"/>
    <w:rsid w:val="001C4BB7"/>
    <w:rsid w:val="001C50D4"/>
    <w:rsid w:val="001C5BFF"/>
    <w:rsid w:val="001D273F"/>
    <w:rsid w:val="001D3172"/>
    <w:rsid w:val="001D3C23"/>
    <w:rsid w:val="001D6222"/>
    <w:rsid w:val="001D7165"/>
    <w:rsid w:val="001E0117"/>
    <w:rsid w:val="001E16F6"/>
    <w:rsid w:val="001E21F8"/>
    <w:rsid w:val="001E2338"/>
    <w:rsid w:val="001E2A13"/>
    <w:rsid w:val="001E3983"/>
    <w:rsid w:val="001E3E81"/>
    <w:rsid w:val="001E4E35"/>
    <w:rsid w:val="001E5EDE"/>
    <w:rsid w:val="001E63EB"/>
    <w:rsid w:val="001E641F"/>
    <w:rsid w:val="001E709D"/>
    <w:rsid w:val="001E7DF2"/>
    <w:rsid w:val="001F0C7F"/>
    <w:rsid w:val="001F2E29"/>
    <w:rsid w:val="001F34D6"/>
    <w:rsid w:val="001F3725"/>
    <w:rsid w:val="001F5B38"/>
    <w:rsid w:val="001F611F"/>
    <w:rsid w:val="001F63F5"/>
    <w:rsid w:val="001F72D2"/>
    <w:rsid w:val="001F7794"/>
    <w:rsid w:val="001F7E60"/>
    <w:rsid w:val="00200CDD"/>
    <w:rsid w:val="00200EFE"/>
    <w:rsid w:val="00201A6C"/>
    <w:rsid w:val="00201CB8"/>
    <w:rsid w:val="00203A1C"/>
    <w:rsid w:val="0020420C"/>
    <w:rsid w:val="002042FC"/>
    <w:rsid w:val="00204F0A"/>
    <w:rsid w:val="00205F83"/>
    <w:rsid w:val="002072EC"/>
    <w:rsid w:val="0021023E"/>
    <w:rsid w:val="002115F7"/>
    <w:rsid w:val="002130A7"/>
    <w:rsid w:val="002131E8"/>
    <w:rsid w:val="00215FB8"/>
    <w:rsid w:val="00216435"/>
    <w:rsid w:val="002164D8"/>
    <w:rsid w:val="00217862"/>
    <w:rsid w:val="00217C13"/>
    <w:rsid w:val="00220432"/>
    <w:rsid w:val="002210BD"/>
    <w:rsid w:val="0022134B"/>
    <w:rsid w:val="00221897"/>
    <w:rsid w:val="002220FF"/>
    <w:rsid w:val="00222B70"/>
    <w:rsid w:val="00222D77"/>
    <w:rsid w:val="0022397B"/>
    <w:rsid w:val="002241D3"/>
    <w:rsid w:val="0022629F"/>
    <w:rsid w:val="00226BCA"/>
    <w:rsid w:val="00227A25"/>
    <w:rsid w:val="002306CA"/>
    <w:rsid w:val="00231300"/>
    <w:rsid w:val="002314F0"/>
    <w:rsid w:val="0023284B"/>
    <w:rsid w:val="0023528D"/>
    <w:rsid w:val="00236593"/>
    <w:rsid w:val="002371DE"/>
    <w:rsid w:val="00240745"/>
    <w:rsid w:val="00242463"/>
    <w:rsid w:val="00242A07"/>
    <w:rsid w:val="00242F16"/>
    <w:rsid w:val="002472C2"/>
    <w:rsid w:val="002505D9"/>
    <w:rsid w:val="0025102E"/>
    <w:rsid w:val="00251400"/>
    <w:rsid w:val="002518E1"/>
    <w:rsid w:val="00251A8A"/>
    <w:rsid w:val="002531AB"/>
    <w:rsid w:val="00253553"/>
    <w:rsid w:val="00254F4F"/>
    <w:rsid w:val="00257868"/>
    <w:rsid w:val="0026263A"/>
    <w:rsid w:val="00262F9C"/>
    <w:rsid w:val="00263ACE"/>
    <w:rsid w:val="00264B7A"/>
    <w:rsid w:val="002672AF"/>
    <w:rsid w:val="002724F7"/>
    <w:rsid w:val="00272B59"/>
    <w:rsid w:val="00274F7E"/>
    <w:rsid w:val="00276212"/>
    <w:rsid w:val="002765CC"/>
    <w:rsid w:val="00276649"/>
    <w:rsid w:val="00276F2D"/>
    <w:rsid w:val="00277492"/>
    <w:rsid w:val="002854B7"/>
    <w:rsid w:val="00287325"/>
    <w:rsid w:val="002873DB"/>
    <w:rsid w:val="00287FDA"/>
    <w:rsid w:val="00290DF5"/>
    <w:rsid w:val="002920EB"/>
    <w:rsid w:val="00293381"/>
    <w:rsid w:val="0029509D"/>
    <w:rsid w:val="002964EA"/>
    <w:rsid w:val="00297170"/>
    <w:rsid w:val="002A056E"/>
    <w:rsid w:val="002A3FFC"/>
    <w:rsid w:val="002A5193"/>
    <w:rsid w:val="002A551D"/>
    <w:rsid w:val="002A577B"/>
    <w:rsid w:val="002A5DB7"/>
    <w:rsid w:val="002A616F"/>
    <w:rsid w:val="002A6E79"/>
    <w:rsid w:val="002A7716"/>
    <w:rsid w:val="002B038A"/>
    <w:rsid w:val="002B0772"/>
    <w:rsid w:val="002B2038"/>
    <w:rsid w:val="002B4586"/>
    <w:rsid w:val="002B470A"/>
    <w:rsid w:val="002B51B9"/>
    <w:rsid w:val="002B718F"/>
    <w:rsid w:val="002B7653"/>
    <w:rsid w:val="002C08AA"/>
    <w:rsid w:val="002C4625"/>
    <w:rsid w:val="002C47EA"/>
    <w:rsid w:val="002C517D"/>
    <w:rsid w:val="002C5788"/>
    <w:rsid w:val="002C5789"/>
    <w:rsid w:val="002C7180"/>
    <w:rsid w:val="002D06B9"/>
    <w:rsid w:val="002D1BAB"/>
    <w:rsid w:val="002D24AB"/>
    <w:rsid w:val="002D26DD"/>
    <w:rsid w:val="002D2ABD"/>
    <w:rsid w:val="002D48E1"/>
    <w:rsid w:val="002D4EB4"/>
    <w:rsid w:val="002D50F0"/>
    <w:rsid w:val="002D59CC"/>
    <w:rsid w:val="002E0C70"/>
    <w:rsid w:val="002E0FA1"/>
    <w:rsid w:val="002E16DD"/>
    <w:rsid w:val="002E561B"/>
    <w:rsid w:val="002E63D5"/>
    <w:rsid w:val="002E6DB7"/>
    <w:rsid w:val="002E70BB"/>
    <w:rsid w:val="002E78AC"/>
    <w:rsid w:val="002F0278"/>
    <w:rsid w:val="002F1DC0"/>
    <w:rsid w:val="002F38AF"/>
    <w:rsid w:val="002F4590"/>
    <w:rsid w:val="002F540F"/>
    <w:rsid w:val="002F7EEB"/>
    <w:rsid w:val="00300174"/>
    <w:rsid w:val="00300C2B"/>
    <w:rsid w:val="00301403"/>
    <w:rsid w:val="003019D2"/>
    <w:rsid w:val="00301B52"/>
    <w:rsid w:val="00301CCC"/>
    <w:rsid w:val="00302159"/>
    <w:rsid w:val="003027CB"/>
    <w:rsid w:val="003059DA"/>
    <w:rsid w:val="00305E70"/>
    <w:rsid w:val="00305EF0"/>
    <w:rsid w:val="00306CB2"/>
    <w:rsid w:val="00306E45"/>
    <w:rsid w:val="0030744C"/>
    <w:rsid w:val="0030788A"/>
    <w:rsid w:val="00312E19"/>
    <w:rsid w:val="0031473F"/>
    <w:rsid w:val="00314F80"/>
    <w:rsid w:val="00315CA5"/>
    <w:rsid w:val="00316DAB"/>
    <w:rsid w:val="00320C5A"/>
    <w:rsid w:val="00320FB1"/>
    <w:rsid w:val="003224A2"/>
    <w:rsid w:val="00322BCA"/>
    <w:rsid w:val="0032338D"/>
    <w:rsid w:val="003242F0"/>
    <w:rsid w:val="00325C61"/>
    <w:rsid w:val="00326949"/>
    <w:rsid w:val="00330CC3"/>
    <w:rsid w:val="0033226F"/>
    <w:rsid w:val="00332F54"/>
    <w:rsid w:val="0033483E"/>
    <w:rsid w:val="00334A94"/>
    <w:rsid w:val="00335F6D"/>
    <w:rsid w:val="00337170"/>
    <w:rsid w:val="00337CDD"/>
    <w:rsid w:val="00337D8D"/>
    <w:rsid w:val="00337DAB"/>
    <w:rsid w:val="00340FE1"/>
    <w:rsid w:val="003418EB"/>
    <w:rsid w:val="00342500"/>
    <w:rsid w:val="003425D8"/>
    <w:rsid w:val="00342775"/>
    <w:rsid w:val="00343088"/>
    <w:rsid w:val="0034639E"/>
    <w:rsid w:val="00347060"/>
    <w:rsid w:val="0034721E"/>
    <w:rsid w:val="003504A2"/>
    <w:rsid w:val="00352D35"/>
    <w:rsid w:val="003531EA"/>
    <w:rsid w:val="00353391"/>
    <w:rsid w:val="0035489A"/>
    <w:rsid w:val="00357198"/>
    <w:rsid w:val="003571F4"/>
    <w:rsid w:val="0035781E"/>
    <w:rsid w:val="00360D2D"/>
    <w:rsid w:val="00360E2E"/>
    <w:rsid w:val="00361F17"/>
    <w:rsid w:val="00362601"/>
    <w:rsid w:val="00362E14"/>
    <w:rsid w:val="0036357B"/>
    <w:rsid w:val="00363A30"/>
    <w:rsid w:val="00363E6D"/>
    <w:rsid w:val="0036426A"/>
    <w:rsid w:val="00364FF7"/>
    <w:rsid w:val="003669F1"/>
    <w:rsid w:val="00367FFD"/>
    <w:rsid w:val="0037013A"/>
    <w:rsid w:val="003709AD"/>
    <w:rsid w:val="00370D37"/>
    <w:rsid w:val="00372839"/>
    <w:rsid w:val="00376156"/>
    <w:rsid w:val="003773AE"/>
    <w:rsid w:val="00380DE7"/>
    <w:rsid w:val="00381C3A"/>
    <w:rsid w:val="00381CE8"/>
    <w:rsid w:val="00383BD6"/>
    <w:rsid w:val="00385A89"/>
    <w:rsid w:val="00385BDE"/>
    <w:rsid w:val="0038635E"/>
    <w:rsid w:val="0038705A"/>
    <w:rsid w:val="00387A27"/>
    <w:rsid w:val="00387C8A"/>
    <w:rsid w:val="00390D9A"/>
    <w:rsid w:val="00390FBB"/>
    <w:rsid w:val="00390FEE"/>
    <w:rsid w:val="00393307"/>
    <w:rsid w:val="00393908"/>
    <w:rsid w:val="00393C85"/>
    <w:rsid w:val="003959B4"/>
    <w:rsid w:val="00395B2E"/>
    <w:rsid w:val="003A0751"/>
    <w:rsid w:val="003A2204"/>
    <w:rsid w:val="003A23C2"/>
    <w:rsid w:val="003A274B"/>
    <w:rsid w:val="003A47D9"/>
    <w:rsid w:val="003A4957"/>
    <w:rsid w:val="003A4C7D"/>
    <w:rsid w:val="003A5093"/>
    <w:rsid w:val="003A53CC"/>
    <w:rsid w:val="003B09A7"/>
    <w:rsid w:val="003B13EC"/>
    <w:rsid w:val="003B22E8"/>
    <w:rsid w:val="003B2CA6"/>
    <w:rsid w:val="003B5FED"/>
    <w:rsid w:val="003B6AD6"/>
    <w:rsid w:val="003B7134"/>
    <w:rsid w:val="003B796C"/>
    <w:rsid w:val="003C1906"/>
    <w:rsid w:val="003C1947"/>
    <w:rsid w:val="003C2CC2"/>
    <w:rsid w:val="003C3636"/>
    <w:rsid w:val="003C38AF"/>
    <w:rsid w:val="003C3CBA"/>
    <w:rsid w:val="003C7096"/>
    <w:rsid w:val="003C7B1C"/>
    <w:rsid w:val="003D0B79"/>
    <w:rsid w:val="003D153D"/>
    <w:rsid w:val="003D2325"/>
    <w:rsid w:val="003D4298"/>
    <w:rsid w:val="003D4353"/>
    <w:rsid w:val="003D46A8"/>
    <w:rsid w:val="003D4D6C"/>
    <w:rsid w:val="003D692C"/>
    <w:rsid w:val="003D752D"/>
    <w:rsid w:val="003D7570"/>
    <w:rsid w:val="003E0744"/>
    <w:rsid w:val="003E0C1F"/>
    <w:rsid w:val="003E25DB"/>
    <w:rsid w:val="003E33BA"/>
    <w:rsid w:val="003E36BA"/>
    <w:rsid w:val="003E36CD"/>
    <w:rsid w:val="003E3C22"/>
    <w:rsid w:val="003E581B"/>
    <w:rsid w:val="003E5DA2"/>
    <w:rsid w:val="003F02E1"/>
    <w:rsid w:val="003F13A4"/>
    <w:rsid w:val="003F288D"/>
    <w:rsid w:val="003F392E"/>
    <w:rsid w:val="003F5D38"/>
    <w:rsid w:val="003F67E6"/>
    <w:rsid w:val="003F6A19"/>
    <w:rsid w:val="003F6EF4"/>
    <w:rsid w:val="0040013C"/>
    <w:rsid w:val="004019B9"/>
    <w:rsid w:val="004022C6"/>
    <w:rsid w:val="004027E8"/>
    <w:rsid w:val="0040283A"/>
    <w:rsid w:val="00404400"/>
    <w:rsid w:val="004049AF"/>
    <w:rsid w:val="00404A23"/>
    <w:rsid w:val="00405590"/>
    <w:rsid w:val="00405BB7"/>
    <w:rsid w:val="0040627B"/>
    <w:rsid w:val="0040723D"/>
    <w:rsid w:val="00407DC1"/>
    <w:rsid w:val="004101CA"/>
    <w:rsid w:val="004139A8"/>
    <w:rsid w:val="00414400"/>
    <w:rsid w:val="00414845"/>
    <w:rsid w:val="00414AD7"/>
    <w:rsid w:val="00414CF8"/>
    <w:rsid w:val="00416193"/>
    <w:rsid w:val="00416C76"/>
    <w:rsid w:val="00421979"/>
    <w:rsid w:val="00421DAE"/>
    <w:rsid w:val="00422BFB"/>
    <w:rsid w:val="00424B73"/>
    <w:rsid w:val="00426F0B"/>
    <w:rsid w:val="0043008E"/>
    <w:rsid w:val="0043022D"/>
    <w:rsid w:val="00430557"/>
    <w:rsid w:val="00431E6E"/>
    <w:rsid w:val="00432A4C"/>
    <w:rsid w:val="00433451"/>
    <w:rsid w:val="00433AC2"/>
    <w:rsid w:val="00433D90"/>
    <w:rsid w:val="00434470"/>
    <w:rsid w:val="00436BF8"/>
    <w:rsid w:val="00436D2B"/>
    <w:rsid w:val="004370AA"/>
    <w:rsid w:val="004379D2"/>
    <w:rsid w:val="0044087E"/>
    <w:rsid w:val="004420BC"/>
    <w:rsid w:val="00443FED"/>
    <w:rsid w:val="00444BE4"/>
    <w:rsid w:val="004451B7"/>
    <w:rsid w:val="00445BB6"/>
    <w:rsid w:val="00446C06"/>
    <w:rsid w:val="00446D12"/>
    <w:rsid w:val="004502C2"/>
    <w:rsid w:val="00451043"/>
    <w:rsid w:val="00451BBF"/>
    <w:rsid w:val="0045236E"/>
    <w:rsid w:val="0045300D"/>
    <w:rsid w:val="0045324D"/>
    <w:rsid w:val="00453863"/>
    <w:rsid w:val="00454610"/>
    <w:rsid w:val="00454935"/>
    <w:rsid w:val="00455143"/>
    <w:rsid w:val="00456AAB"/>
    <w:rsid w:val="00457A48"/>
    <w:rsid w:val="004626B6"/>
    <w:rsid w:val="0046320B"/>
    <w:rsid w:val="0046389E"/>
    <w:rsid w:val="00464B08"/>
    <w:rsid w:val="00464D21"/>
    <w:rsid w:val="00466D97"/>
    <w:rsid w:val="00467AA2"/>
    <w:rsid w:val="00467AD6"/>
    <w:rsid w:val="004713E0"/>
    <w:rsid w:val="004740AA"/>
    <w:rsid w:val="00475BA4"/>
    <w:rsid w:val="0047678E"/>
    <w:rsid w:val="00477198"/>
    <w:rsid w:val="004776A3"/>
    <w:rsid w:val="00477807"/>
    <w:rsid w:val="004801E3"/>
    <w:rsid w:val="00480FBB"/>
    <w:rsid w:val="0048228F"/>
    <w:rsid w:val="0048284D"/>
    <w:rsid w:val="00482CA5"/>
    <w:rsid w:val="00482F18"/>
    <w:rsid w:val="0048354E"/>
    <w:rsid w:val="00483BEA"/>
    <w:rsid w:val="00483C4A"/>
    <w:rsid w:val="00484771"/>
    <w:rsid w:val="00484BE7"/>
    <w:rsid w:val="00484F88"/>
    <w:rsid w:val="0048561C"/>
    <w:rsid w:val="00485E44"/>
    <w:rsid w:val="00485FFF"/>
    <w:rsid w:val="004871BB"/>
    <w:rsid w:val="00487DEE"/>
    <w:rsid w:val="0049014B"/>
    <w:rsid w:val="004902E9"/>
    <w:rsid w:val="00490E35"/>
    <w:rsid w:val="004913D7"/>
    <w:rsid w:val="0049177D"/>
    <w:rsid w:val="00491CB2"/>
    <w:rsid w:val="00493B2C"/>
    <w:rsid w:val="004953DB"/>
    <w:rsid w:val="00495841"/>
    <w:rsid w:val="004972B5"/>
    <w:rsid w:val="00497610"/>
    <w:rsid w:val="004A13B6"/>
    <w:rsid w:val="004A17D5"/>
    <w:rsid w:val="004A1A60"/>
    <w:rsid w:val="004A1FE7"/>
    <w:rsid w:val="004A2B71"/>
    <w:rsid w:val="004A2F18"/>
    <w:rsid w:val="004A31DA"/>
    <w:rsid w:val="004A622E"/>
    <w:rsid w:val="004A7FE9"/>
    <w:rsid w:val="004B2231"/>
    <w:rsid w:val="004B2808"/>
    <w:rsid w:val="004B4078"/>
    <w:rsid w:val="004B59EB"/>
    <w:rsid w:val="004B5BF8"/>
    <w:rsid w:val="004B61EF"/>
    <w:rsid w:val="004B699F"/>
    <w:rsid w:val="004C0162"/>
    <w:rsid w:val="004C170A"/>
    <w:rsid w:val="004C3049"/>
    <w:rsid w:val="004C31C1"/>
    <w:rsid w:val="004C3408"/>
    <w:rsid w:val="004C4A2F"/>
    <w:rsid w:val="004C66F2"/>
    <w:rsid w:val="004D0B9B"/>
    <w:rsid w:val="004D25B7"/>
    <w:rsid w:val="004D399F"/>
    <w:rsid w:val="004D39FB"/>
    <w:rsid w:val="004D3B3C"/>
    <w:rsid w:val="004D46A8"/>
    <w:rsid w:val="004D584B"/>
    <w:rsid w:val="004D6369"/>
    <w:rsid w:val="004D6539"/>
    <w:rsid w:val="004D65D7"/>
    <w:rsid w:val="004D7522"/>
    <w:rsid w:val="004E03C2"/>
    <w:rsid w:val="004E06CE"/>
    <w:rsid w:val="004E1062"/>
    <w:rsid w:val="004E4F33"/>
    <w:rsid w:val="004E5A3B"/>
    <w:rsid w:val="004E64F3"/>
    <w:rsid w:val="004E6AF5"/>
    <w:rsid w:val="004E706E"/>
    <w:rsid w:val="004E7D62"/>
    <w:rsid w:val="004F05D2"/>
    <w:rsid w:val="004F0773"/>
    <w:rsid w:val="004F1881"/>
    <w:rsid w:val="004F1B14"/>
    <w:rsid w:val="004F1B3C"/>
    <w:rsid w:val="004F203C"/>
    <w:rsid w:val="004F2CE6"/>
    <w:rsid w:val="004F3D6B"/>
    <w:rsid w:val="004F4579"/>
    <w:rsid w:val="004F4C1F"/>
    <w:rsid w:val="00500E68"/>
    <w:rsid w:val="005018E6"/>
    <w:rsid w:val="00501BF7"/>
    <w:rsid w:val="00502254"/>
    <w:rsid w:val="0050250D"/>
    <w:rsid w:val="00503ECB"/>
    <w:rsid w:val="005053BB"/>
    <w:rsid w:val="005057D2"/>
    <w:rsid w:val="00505CEA"/>
    <w:rsid w:val="00505D69"/>
    <w:rsid w:val="005062E7"/>
    <w:rsid w:val="005067D6"/>
    <w:rsid w:val="00507D2E"/>
    <w:rsid w:val="00507ED0"/>
    <w:rsid w:val="0051157D"/>
    <w:rsid w:val="00511749"/>
    <w:rsid w:val="0051192E"/>
    <w:rsid w:val="00513578"/>
    <w:rsid w:val="0051395A"/>
    <w:rsid w:val="00513C2C"/>
    <w:rsid w:val="00514566"/>
    <w:rsid w:val="0051694A"/>
    <w:rsid w:val="0052124E"/>
    <w:rsid w:val="00521639"/>
    <w:rsid w:val="005218ED"/>
    <w:rsid w:val="00521AC3"/>
    <w:rsid w:val="00522020"/>
    <w:rsid w:val="005239AD"/>
    <w:rsid w:val="00524C6C"/>
    <w:rsid w:val="00527206"/>
    <w:rsid w:val="0052792D"/>
    <w:rsid w:val="00532B02"/>
    <w:rsid w:val="00532F3C"/>
    <w:rsid w:val="00532FE1"/>
    <w:rsid w:val="00533727"/>
    <w:rsid w:val="005341AB"/>
    <w:rsid w:val="00534AF9"/>
    <w:rsid w:val="00534B05"/>
    <w:rsid w:val="00534FEA"/>
    <w:rsid w:val="00535910"/>
    <w:rsid w:val="005374FE"/>
    <w:rsid w:val="0053797D"/>
    <w:rsid w:val="005379F7"/>
    <w:rsid w:val="00541D92"/>
    <w:rsid w:val="00541FE7"/>
    <w:rsid w:val="00542A87"/>
    <w:rsid w:val="005433D2"/>
    <w:rsid w:val="0054433B"/>
    <w:rsid w:val="00544FD9"/>
    <w:rsid w:val="005450EC"/>
    <w:rsid w:val="00545432"/>
    <w:rsid w:val="005468DD"/>
    <w:rsid w:val="0054776C"/>
    <w:rsid w:val="0055030A"/>
    <w:rsid w:val="00550A93"/>
    <w:rsid w:val="005517C7"/>
    <w:rsid w:val="00551B90"/>
    <w:rsid w:val="00552DE9"/>
    <w:rsid w:val="005559C4"/>
    <w:rsid w:val="005600BA"/>
    <w:rsid w:val="00560175"/>
    <w:rsid w:val="00560D75"/>
    <w:rsid w:val="00562D19"/>
    <w:rsid w:val="005646FB"/>
    <w:rsid w:val="0056728C"/>
    <w:rsid w:val="00567FD8"/>
    <w:rsid w:val="00570BCA"/>
    <w:rsid w:val="00571773"/>
    <w:rsid w:val="005731F2"/>
    <w:rsid w:val="005739E2"/>
    <w:rsid w:val="00574719"/>
    <w:rsid w:val="0057564E"/>
    <w:rsid w:val="00575923"/>
    <w:rsid w:val="00576796"/>
    <w:rsid w:val="00576EF3"/>
    <w:rsid w:val="00577FB7"/>
    <w:rsid w:val="0058179F"/>
    <w:rsid w:val="00581F4A"/>
    <w:rsid w:val="0058201C"/>
    <w:rsid w:val="005827B6"/>
    <w:rsid w:val="00582A1D"/>
    <w:rsid w:val="005847EA"/>
    <w:rsid w:val="00584A00"/>
    <w:rsid w:val="00585DCB"/>
    <w:rsid w:val="00585FDB"/>
    <w:rsid w:val="005871A6"/>
    <w:rsid w:val="005900FF"/>
    <w:rsid w:val="00590B20"/>
    <w:rsid w:val="00591374"/>
    <w:rsid w:val="00592FCF"/>
    <w:rsid w:val="00593EA0"/>
    <w:rsid w:val="0059555E"/>
    <w:rsid w:val="00595A12"/>
    <w:rsid w:val="005A03E7"/>
    <w:rsid w:val="005A1DDB"/>
    <w:rsid w:val="005A1EE9"/>
    <w:rsid w:val="005A22B5"/>
    <w:rsid w:val="005A4755"/>
    <w:rsid w:val="005A62B5"/>
    <w:rsid w:val="005A6DC7"/>
    <w:rsid w:val="005A76EA"/>
    <w:rsid w:val="005B0F9F"/>
    <w:rsid w:val="005B6A8B"/>
    <w:rsid w:val="005B7573"/>
    <w:rsid w:val="005B7DE4"/>
    <w:rsid w:val="005C13BA"/>
    <w:rsid w:val="005C1CF3"/>
    <w:rsid w:val="005C2221"/>
    <w:rsid w:val="005C3026"/>
    <w:rsid w:val="005C3696"/>
    <w:rsid w:val="005C3B01"/>
    <w:rsid w:val="005C42C8"/>
    <w:rsid w:val="005C4A91"/>
    <w:rsid w:val="005C59F7"/>
    <w:rsid w:val="005C5A8F"/>
    <w:rsid w:val="005C6299"/>
    <w:rsid w:val="005C718F"/>
    <w:rsid w:val="005D1261"/>
    <w:rsid w:val="005D1457"/>
    <w:rsid w:val="005D3C2F"/>
    <w:rsid w:val="005D41E9"/>
    <w:rsid w:val="005D5E83"/>
    <w:rsid w:val="005E033E"/>
    <w:rsid w:val="005E238C"/>
    <w:rsid w:val="005E244B"/>
    <w:rsid w:val="005E36DA"/>
    <w:rsid w:val="005E3BBF"/>
    <w:rsid w:val="005E4306"/>
    <w:rsid w:val="005E683E"/>
    <w:rsid w:val="005E68CE"/>
    <w:rsid w:val="005E738D"/>
    <w:rsid w:val="005E749A"/>
    <w:rsid w:val="005F0018"/>
    <w:rsid w:val="005F1942"/>
    <w:rsid w:val="005F2DD3"/>
    <w:rsid w:val="005F2F4F"/>
    <w:rsid w:val="005F49F6"/>
    <w:rsid w:val="00600C1A"/>
    <w:rsid w:val="0060151C"/>
    <w:rsid w:val="006023CE"/>
    <w:rsid w:val="00605323"/>
    <w:rsid w:val="00606AF5"/>
    <w:rsid w:val="00610640"/>
    <w:rsid w:val="00611736"/>
    <w:rsid w:val="00612B3F"/>
    <w:rsid w:val="0061553F"/>
    <w:rsid w:val="006163EE"/>
    <w:rsid w:val="006175C7"/>
    <w:rsid w:val="00623BA7"/>
    <w:rsid w:val="00623C75"/>
    <w:rsid w:val="006240B4"/>
    <w:rsid w:val="00624452"/>
    <w:rsid w:val="006260D9"/>
    <w:rsid w:val="00626139"/>
    <w:rsid w:val="006269C7"/>
    <w:rsid w:val="00626CA9"/>
    <w:rsid w:val="00626E65"/>
    <w:rsid w:val="006278ED"/>
    <w:rsid w:val="00627EFE"/>
    <w:rsid w:val="00631341"/>
    <w:rsid w:val="00631B95"/>
    <w:rsid w:val="00631BEF"/>
    <w:rsid w:val="0063340C"/>
    <w:rsid w:val="00633435"/>
    <w:rsid w:val="00634EF6"/>
    <w:rsid w:val="00637541"/>
    <w:rsid w:val="00637762"/>
    <w:rsid w:val="006410C8"/>
    <w:rsid w:val="00641918"/>
    <w:rsid w:val="00645D9E"/>
    <w:rsid w:val="00647084"/>
    <w:rsid w:val="00656BBF"/>
    <w:rsid w:val="0066413D"/>
    <w:rsid w:val="00664399"/>
    <w:rsid w:val="00664525"/>
    <w:rsid w:val="0066560D"/>
    <w:rsid w:val="00665E12"/>
    <w:rsid w:val="00665FCC"/>
    <w:rsid w:val="00666D45"/>
    <w:rsid w:val="00667E89"/>
    <w:rsid w:val="00667FFC"/>
    <w:rsid w:val="006702BB"/>
    <w:rsid w:val="00670F6A"/>
    <w:rsid w:val="006723C1"/>
    <w:rsid w:val="0067250B"/>
    <w:rsid w:val="006728E2"/>
    <w:rsid w:val="006738A0"/>
    <w:rsid w:val="006739CE"/>
    <w:rsid w:val="0067420F"/>
    <w:rsid w:val="00674593"/>
    <w:rsid w:val="006768B0"/>
    <w:rsid w:val="006776C8"/>
    <w:rsid w:val="00677839"/>
    <w:rsid w:val="006817B1"/>
    <w:rsid w:val="00681ACC"/>
    <w:rsid w:val="00682F70"/>
    <w:rsid w:val="00684EBE"/>
    <w:rsid w:val="00685055"/>
    <w:rsid w:val="006861E3"/>
    <w:rsid w:val="00687705"/>
    <w:rsid w:val="00687BE1"/>
    <w:rsid w:val="00691402"/>
    <w:rsid w:val="00691674"/>
    <w:rsid w:val="00693478"/>
    <w:rsid w:val="00695C7B"/>
    <w:rsid w:val="0069675F"/>
    <w:rsid w:val="00697F01"/>
    <w:rsid w:val="006A0F49"/>
    <w:rsid w:val="006A121E"/>
    <w:rsid w:val="006A321A"/>
    <w:rsid w:val="006A4095"/>
    <w:rsid w:val="006A4F7C"/>
    <w:rsid w:val="006A61B0"/>
    <w:rsid w:val="006A6FF8"/>
    <w:rsid w:val="006B1355"/>
    <w:rsid w:val="006B43E8"/>
    <w:rsid w:val="006B6171"/>
    <w:rsid w:val="006C0A4F"/>
    <w:rsid w:val="006C242F"/>
    <w:rsid w:val="006C2B64"/>
    <w:rsid w:val="006C32B6"/>
    <w:rsid w:val="006C55D8"/>
    <w:rsid w:val="006C6F7A"/>
    <w:rsid w:val="006D04AD"/>
    <w:rsid w:val="006D085B"/>
    <w:rsid w:val="006D1B50"/>
    <w:rsid w:val="006D2246"/>
    <w:rsid w:val="006D2C1D"/>
    <w:rsid w:val="006D6E3B"/>
    <w:rsid w:val="006D769A"/>
    <w:rsid w:val="006D791C"/>
    <w:rsid w:val="006D7FFC"/>
    <w:rsid w:val="006E2F86"/>
    <w:rsid w:val="006E3E19"/>
    <w:rsid w:val="006E5034"/>
    <w:rsid w:val="006E771E"/>
    <w:rsid w:val="006E773D"/>
    <w:rsid w:val="006F1C28"/>
    <w:rsid w:val="006F249D"/>
    <w:rsid w:val="006F28C0"/>
    <w:rsid w:val="006F29CB"/>
    <w:rsid w:val="006F3A52"/>
    <w:rsid w:val="006F4177"/>
    <w:rsid w:val="007001EB"/>
    <w:rsid w:val="00703CD7"/>
    <w:rsid w:val="00704061"/>
    <w:rsid w:val="00704445"/>
    <w:rsid w:val="007057AC"/>
    <w:rsid w:val="00706D5E"/>
    <w:rsid w:val="007077D0"/>
    <w:rsid w:val="007079DA"/>
    <w:rsid w:val="007118F5"/>
    <w:rsid w:val="007128D2"/>
    <w:rsid w:val="00714348"/>
    <w:rsid w:val="0071589A"/>
    <w:rsid w:val="007159B5"/>
    <w:rsid w:val="00720B56"/>
    <w:rsid w:val="00721CEC"/>
    <w:rsid w:val="007222C8"/>
    <w:rsid w:val="00724081"/>
    <w:rsid w:val="00725449"/>
    <w:rsid w:val="00726D07"/>
    <w:rsid w:val="00727044"/>
    <w:rsid w:val="007279AB"/>
    <w:rsid w:val="00727B5E"/>
    <w:rsid w:val="00727CD1"/>
    <w:rsid w:val="00730487"/>
    <w:rsid w:val="007315EC"/>
    <w:rsid w:val="00731CFC"/>
    <w:rsid w:val="00732512"/>
    <w:rsid w:val="00734221"/>
    <w:rsid w:val="007346CB"/>
    <w:rsid w:val="00734949"/>
    <w:rsid w:val="0073504F"/>
    <w:rsid w:val="00740FCD"/>
    <w:rsid w:val="00744D07"/>
    <w:rsid w:val="00744EE1"/>
    <w:rsid w:val="00746333"/>
    <w:rsid w:val="007464D3"/>
    <w:rsid w:val="00746B58"/>
    <w:rsid w:val="00747BD6"/>
    <w:rsid w:val="00747C49"/>
    <w:rsid w:val="00751E68"/>
    <w:rsid w:val="007532AD"/>
    <w:rsid w:val="00753FB6"/>
    <w:rsid w:val="00754D9D"/>
    <w:rsid w:val="00755354"/>
    <w:rsid w:val="007569B2"/>
    <w:rsid w:val="00756BF4"/>
    <w:rsid w:val="00757359"/>
    <w:rsid w:val="00760779"/>
    <w:rsid w:val="007615D8"/>
    <w:rsid w:val="00762A9A"/>
    <w:rsid w:val="007631F3"/>
    <w:rsid w:val="00765143"/>
    <w:rsid w:val="00765A5E"/>
    <w:rsid w:val="00765E55"/>
    <w:rsid w:val="00766408"/>
    <w:rsid w:val="00767E1E"/>
    <w:rsid w:val="00770E48"/>
    <w:rsid w:val="0077336F"/>
    <w:rsid w:val="0077344B"/>
    <w:rsid w:val="00774557"/>
    <w:rsid w:val="007749FF"/>
    <w:rsid w:val="007751CB"/>
    <w:rsid w:val="007762BE"/>
    <w:rsid w:val="0077664E"/>
    <w:rsid w:val="00777368"/>
    <w:rsid w:val="007778E7"/>
    <w:rsid w:val="0078055D"/>
    <w:rsid w:val="00780CD9"/>
    <w:rsid w:val="00782D8C"/>
    <w:rsid w:val="00783311"/>
    <w:rsid w:val="00783EC0"/>
    <w:rsid w:val="00785CD0"/>
    <w:rsid w:val="00786ACA"/>
    <w:rsid w:val="0078794A"/>
    <w:rsid w:val="00787B49"/>
    <w:rsid w:val="00790993"/>
    <w:rsid w:val="007912EB"/>
    <w:rsid w:val="007922D6"/>
    <w:rsid w:val="00792475"/>
    <w:rsid w:val="007942F6"/>
    <w:rsid w:val="007A0AB4"/>
    <w:rsid w:val="007A1A90"/>
    <w:rsid w:val="007A1EA4"/>
    <w:rsid w:val="007A365C"/>
    <w:rsid w:val="007A58E7"/>
    <w:rsid w:val="007A5F00"/>
    <w:rsid w:val="007A70E8"/>
    <w:rsid w:val="007A7DC2"/>
    <w:rsid w:val="007A7EA2"/>
    <w:rsid w:val="007B0630"/>
    <w:rsid w:val="007B1266"/>
    <w:rsid w:val="007B2814"/>
    <w:rsid w:val="007B4170"/>
    <w:rsid w:val="007B4794"/>
    <w:rsid w:val="007B5630"/>
    <w:rsid w:val="007B76C3"/>
    <w:rsid w:val="007C0A13"/>
    <w:rsid w:val="007C131D"/>
    <w:rsid w:val="007C146F"/>
    <w:rsid w:val="007C2C08"/>
    <w:rsid w:val="007C315D"/>
    <w:rsid w:val="007C3920"/>
    <w:rsid w:val="007C4361"/>
    <w:rsid w:val="007C46B7"/>
    <w:rsid w:val="007C4B1A"/>
    <w:rsid w:val="007C6B89"/>
    <w:rsid w:val="007D1471"/>
    <w:rsid w:val="007D1DB8"/>
    <w:rsid w:val="007D3AD0"/>
    <w:rsid w:val="007D4F28"/>
    <w:rsid w:val="007D56CA"/>
    <w:rsid w:val="007D5B4A"/>
    <w:rsid w:val="007D5BDA"/>
    <w:rsid w:val="007D7169"/>
    <w:rsid w:val="007D721B"/>
    <w:rsid w:val="007D7991"/>
    <w:rsid w:val="007D7A9D"/>
    <w:rsid w:val="007D7B2F"/>
    <w:rsid w:val="007E0D71"/>
    <w:rsid w:val="007E2B12"/>
    <w:rsid w:val="007E4811"/>
    <w:rsid w:val="007E4B0D"/>
    <w:rsid w:val="007E5505"/>
    <w:rsid w:val="007E5D13"/>
    <w:rsid w:val="007E7EED"/>
    <w:rsid w:val="007F029E"/>
    <w:rsid w:val="007F164F"/>
    <w:rsid w:val="007F2AFE"/>
    <w:rsid w:val="007F3CE9"/>
    <w:rsid w:val="007F5D12"/>
    <w:rsid w:val="007F6380"/>
    <w:rsid w:val="007F72FC"/>
    <w:rsid w:val="00800008"/>
    <w:rsid w:val="008011A3"/>
    <w:rsid w:val="008036E0"/>
    <w:rsid w:val="008054A1"/>
    <w:rsid w:val="00807113"/>
    <w:rsid w:val="00810723"/>
    <w:rsid w:val="008107F8"/>
    <w:rsid w:val="00812D9F"/>
    <w:rsid w:val="00814B87"/>
    <w:rsid w:val="00814BD4"/>
    <w:rsid w:val="00820B06"/>
    <w:rsid w:val="00820EF2"/>
    <w:rsid w:val="00821E21"/>
    <w:rsid w:val="008245A5"/>
    <w:rsid w:val="008261FF"/>
    <w:rsid w:val="008278E1"/>
    <w:rsid w:val="00827F7E"/>
    <w:rsid w:val="00833EA3"/>
    <w:rsid w:val="00834126"/>
    <w:rsid w:val="00834A37"/>
    <w:rsid w:val="00835179"/>
    <w:rsid w:val="008368FD"/>
    <w:rsid w:val="0083792C"/>
    <w:rsid w:val="00837B09"/>
    <w:rsid w:val="00840721"/>
    <w:rsid w:val="00840EFE"/>
    <w:rsid w:val="00841009"/>
    <w:rsid w:val="0084114F"/>
    <w:rsid w:val="00845924"/>
    <w:rsid w:val="0084658F"/>
    <w:rsid w:val="00846E66"/>
    <w:rsid w:val="008500D8"/>
    <w:rsid w:val="008511B0"/>
    <w:rsid w:val="00852B56"/>
    <w:rsid w:val="008539A6"/>
    <w:rsid w:val="00857035"/>
    <w:rsid w:val="008575E9"/>
    <w:rsid w:val="0086052D"/>
    <w:rsid w:val="008609ED"/>
    <w:rsid w:val="0086185D"/>
    <w:rsid w:val="00861E1C"/>
    <w:rsid w:val="008621E0"/>
    <w:rsid w:val="00862604"/>
    <w:rsid w:val="0086384F"/>
    <w:rsid w:val="008660A0"/>
    <w:rsid w:val="00866450"/>
    <w:rsid w:val="00867C00"/>
    <w:rsid w:val="00873C3E"/>
    <w:rsid w:val="00873C48"/>
    <w:rsid w:val="00874233"/>
    <w:rsid w:val="00875A7F"/>
    <w:rsid w:val="008762BF"/>
    <w:rsid w:val="00877B7A"/>
    <w:rsid w:val="00880224"/>
    <w:rsid w:val="00880731"/>
    <w:rsid w:val="0088119E"/>
    <w:rsid w:val="00881ECF"/>
    <w:rsid w:val="00882EB0"/>
    <w:rsid w:val="008846E7"/>
    <w:rsid w:val="00885438"/>
    <w:rsid w:val="00885EED"/>
    <w:rsid w:val="00886BD7"/>
    <w:rsid w:val="008870B0"/>
    <w:rsid w:val="00890D42"/>
    <w:rsid w:val="00891838"/>
    <w:rsid w:val="00891B48"/>
    <w:rsid w:val="00894CC5"/>
    <w:rsid w:val="00895F49"/>
    <w:rsid w:val="00896128"/>
    <w:rsid w:val="008962B3"/>
    <w:rsid w:val="008A060B"/>
    <w:rsid w:val="008A0B24"/>
    <w:rsid w:val="008A0D42"/>
    <w:rsid w:val="008A2C52"/>
    <w:rsid w:val="008A4DF9"/>
    <w:rsid w:val="008A5642"/>
    <w:rsid w:val="008A6346"/>
    <w:rsid w:val="008A640E"/>
    <w:rsid w:val="008B0D96"/>
    <w:rsid w:val="008B15CD"/>
    <w:rsid w:val="008B19F9"/>
    <w:rsid w:val="008B1C08"/>
    <w:rsid w:val="008B21AC"/>
    <w:rsid w:val="008B323B"/>
    <w:rsid w:val="008B4410"/>
    <w:rsid w:val="008B44FF"/>
    <w:rsid w:val="008B56BE"/>
    <w:rsid w:val="008B6DF3"/>
    <w:rsid w:val="008C0146"/>
    <w:rsid w:val="008C0475"/>
    <w:rsid w:val="008C34AC"/>
    <w:rsid w:val="008C4908"/>
    <w:rsid w:val="008C4AF7"/>
    <w:rsid w:val="008C5038"/>
    <w:rsid w:val="008C5EA1"/>
    <w:rsid w:val="008C7A73"/>
    <w:rsid w:val="008D0EE6"/>
    <w:rsid w:val="008D1576"/>
    <w:rsid w:val="008D1A07"/>
    <w:rsid w:val="008D465D"/>
    <w:rsid w:val="008D511D"/>
    <w:rsid w:val="008D617C"/>
    <w:rsid w:val="008E1102"/>
    <w:rsid w:val="008E2BE1"/>
    <w:rsid w:val="008E300D"/>
    <w:rsid w:val="008E42CC"/>
    <w:rsid w:val="008F067C"/>
    <w:rsid w:val="008F39D7"/>
    <w:rsid w:val="008F3AD7"/>
    <w:rsid w:val="008F4BE7"/>
    <w:rsid w:val="008F59CA"/>
    <w:rsid w:val="008F5B24"/>
    <w:rsid w:val="008F5CD1"/>
    <w:rsid w:val="008F7166"/>
    <w:rsid w:val="008F7244"/>
    <w:rsid w:val="008F7FC7"/>
    <w:rsid w:val="0090159D"/>
    <w:rsid w:val="00901B10"/>
    <w:rsid w:val="009020A4"/>
    <w:rsid w:val="00903DC3"/>
    <w:rsid w:val="00904712"/>
    <w:rsid w:val="009049AC"/>
    <w:rsid w:val="00905B47"/>
    <w:rsid w:val="00906472"/>
    <w:rsid w:val="009065BB"/>
    <w:rsid w:val="00906C85"/>
    <w:rsid w:val="00906CCE"/>
    <w:rsid w:val="0091062E"/>
    <w:rsid w:val="00910CFC"/>
    <w:rsid w:val="0091147E"/>
    <w:rsid w:val="009122BF"/>
    <w:rsid w:val="00912895"/>
    <w:rsid w:val="0091434C"/>
    <w:rsid w:val="00914860"/>
    <w:rsid w:val="009149A5"/>
    <w:rsid w:val="00915337"/>
    <w:rsid w:val="00915F17"/>
    <w:rsid w:val="0091691B"/>
    <w:rsid w:val="0091760E"/>
    <w:rsid w:val="00917B07"/>
    <w:rsid w:val="00917EBA"/>
    <w:rsid w:val="00920200"/>
    <w:rsid w:val="00922524"/>
    <w:rsid w:val="0092287C"/>
    <w:rsid w:val="00927D3D"/>
    <w:rsid w:val="0093127D"/>
    <w:rsid w:val="00931AC9"/>
    <w:rsid w:val="00932263"/>
    <w:rsid w:val="00932750"/>
    <w:rsid w:val="00932BB0"/>
    <w:rsid w:val="00932D36"/>
    <w:rsid w:val="0093561F"/>
    <w:rsid w:val="00936107"/>
    <w:rsid w:val="00936323"/>
    <w:rsid w:val="00936708"/>
    <w:rsid w:val="009368ED"/>
    <w:rsid w:val="009378EC"/>
    <w:rsid w:val="009413B9"/>
    <w:rsid w:val="009417F8"/>
    <w:rsid w:val="00943C44"/>
    <w:rsid w:val="00943CF2"/>
    <w:rsid w:val="00943F3C"/>
    <w:rsid w:val="0094409D"/>
    <w:rsid w:val="0094504A"/>
    <w:rsid w:val="00946660"/>
    <w:rsid w:val="0094675E"/>
    <w:rsid w:val="00947D44"/>
    <w:rsid w:val="00950148"/>
    <w:rsid w:val="00950ADA"/>
    <w:rsid w:val="00950E73"/>
    <w:rsid w:val="009517BB"/>
    <w:rsid w:val="009540DB"/>
    <w:rsid w:val="00955860"/>
    <w:rsid w:val="00956009"/>
    <w:rsid w:val="00956C4D"/>
    <w:rsid w:val="00962958"/>
    <w:rsid w:val="009633AE"/>
    <w:rsid w:val="0096447A"/>
    <w:rsid w:val="0096452F"/>
    <w:rsid w:val="0096571D"/>
    <w:rsid w:val="00966BE7"/>
    <w:rsid w:val="00966C20"/>
    <w:rsid w:val="00967933"/>
    <w:rsid w:val="00971D7F"/>
    <w:rsid w:val="00973878"/>
    <w:rsid w:val="009740D5"/>
    <w:rsid w:val="0097461C"/>
    <w:rsid w:val="0097545E"/>
    <w:rsid w:val="00975796"/>
    <w:rsid w:val="00976473"/>
    <w:rsid w:val="00976C61"/>
    <w:rsid w:val="00980352"/>
    <w:rsid w:val="00982380"/>
    <w:rsid w:val="009857AD"/>
    <w:rsid w:val="009858D7"/>
    <w:rsid w:val="00985DBD"/>
    <w:rsid w:val="00986E84"/>
    <w:rsid w:val="009871A8"/>
    <w:rsid w:val="009872B7"/>
    <w:rsid w:val="00987A3A"/>
    <w:rsid w:val="00990C99"/>
    <w:rsid w:val="009910AE"/>
    <w:rsid w:val="0099116D"/>
    <w:rsid w:val="009916CC"/>
    <w:rsid w:val="00992AC4"/>
    <w:rsid w:val="00992EA4"/>
    <w:rsid w:val="00994605"/>
    <w:rsid w:val="00994C4D"/>
    <w:rsid w:val="00995700"/>
    <w:rsid w:val="0099597A"/>
    <w:rsid w:val="00996F22"/>
    <w:rsid w:val="009971E7"/>
    <w:rsid w:val="00997DC7"/>
    <w:rsid w:val="009A01A6"/>
    <w:rsid w:val="009A3089"/>
    <w:rsid w:val="009A34FF"/>
    <w:rsid w:val="009A47A3"/>
    <w:rsid w:val="009A4F18"/>
    <w:rsid w:val="009A7C58"/>
    <w:rsid w:val="009A7CB7"/>
    <w:rsid w:val="009A7FBE"/>
    <w:rsid w:val="009A7FD3"/>
    <w:rsid w:val="009B00A2"/>
    <w:rsid w:val="009B0874"/>
    <w:rsid w:val="009B08A2"/>
    <w:rsid w:val="009B1168"/>
    <w:rsid w:val="009B2407"/>
    <w:rsid w:val="009B2A98"/>
    <w:rsid w:val="009B3197"/>
    <w:rsid w:val="009B319E"/>
    <w:rsid w:val="009B33D9"/>
    <w:rsid w:val="009B5469"/>
    <w:rsid w:val="009B6329"/>
    <w:rsid w:val="009B67EC"/>
    <w:rsid w:val="009B6847"/>
    <w:rsid w:val="009C1BC4"/>
    <w:rsid w:val="009C31FC"/>
    <w:rsid w:val="009C4176"/>
    <w:rsid w:val="009C47C7"/>
    <w:rsid w:val="009C5BE0"/>
    <w:rsid w:val="009C78B5"/>
    <w:rsid w:val="009D037B"/>
    <w:rsid w:val="009D2C81"/>
    <w:rsid w:val="009D3D8A"/>
    <w:rsid w:val="009D6593"/>
    <w:rsid w:val="009D6768"/>
    <w:rsid w:val="009D7937"/>
    <w:rsid w:val="009E0138"/>
    <w:rsid w:val="009E01D1"/>
    <w:rsid w:val="009E0681"/>
    <w:rsid w:val="009E0796"/>
    <w:rsid w:val="009E1695"/>
    <w:rsid w:val="009E1869"/>
    <w:rsid w:val="009E287B"/>
    <w:rsid w:val="009E3032"/>
    <w:rsid w:val="009E5825"/>
    <w:rsid w:val="009E599F"/>
    <w:rsid w:val="009E5ABA"/>
    <w:rsid w:val="009E5F3E"/>
    <w:rsid w:val="009E626C"/>
    <w:rsid w:val="009F0DBB"/>
    <w:rsid w:val="009F118B"/>
    <w:rsid w:val="009F1CC7"/>
    <w:rsid w:val="009F1F65"/>
    <w:rsid w:val="009F2046"/>
    <w:rsid w:val="009F29B7"/>
    <w:rsid w:val="009F2C14"/>
    <w:rsid w:val="009F3640"/>
    <w:rsid w:val="009F36A6"/>
    <w:rsid w:val="009F4A6B"/>
    <w:rsid w:val="009F4F39"/>
    <w:rsid w:val="009F54EB"/>
    <w:rsid w:val="009F5C29"/>
    <w:rsid w:val="009F743A"/>
    <w:rsid w:val="00A005DD"/>
    <w:rsid w:val="00A01417"/>
    <w:rsid w:val="00A025A1"/>
    <w:rsid w:val="00A02927"/>
    <w:rsid w:val="00A036DE"/>
    <w:rsid w:val="00A03877"/>
    <w:rsid w:val="00A04951"/>
    <w:rsid w:val="00A0635A"/>
    <w:rsid w:val="00A066BB"/>
    <w:rsid w:val="00A1047B"/>
    <w:rsid w:val="00A10E4F"/>
    <w:rsid w:val="00A152EB"/>
    <w:rsid w:val="00A15471"/>
    <w:rsid w:val="00A1556F"/>
    <w:rsid w:val="00A1645F"/>
    <w:rsid w:val="00A169FE"/>
    <w:rsid w:val="00A17ACF"/>
    <w:rsid w:val="00A17B10"/>
    <w:rsid w:val="00A17CA6"/>
    <w:rsid w:val="00A21847"/>
    <w:rsid w:val="00A21FF7"/>
    <w:rsid w:val="00A229C8"/>
    <w:rsid w:val="00A22AE5"/>
    <w:rsid w:val="00A234E1"/>
    <w:rsid w:val="00A25A65"/>
    <w:rsid w:val="00A26D65"/>
    <w:rsid w:val="00A300F1"/>
    <w:rsid w:val="00A3220D"/>
    <w:rsid w:val="00A355BF"/>
    <w:rsid w:val="00A3610D"/>
    <w:rsid w:val="00A373CE"/>
    <w:rsid w:val="00A3753F"/>
    <w:rsid w:val="00A37C7F"/>
    <w:rsid w:val="00A41CDE"/>
    <w:rsid w:val="00A41E3A"/>
    <w:rsid w:val="00A424F3"/>
    <w:rsid w:val="00A433C4"/>
    <w:rsid w:val="00A45455"/>
    <w:rsid w:val="00A5003C"/>
    <w:rsid w:val="00A50690"/>
    <w:rsid w:val="00A53623"/>
    <w:rsid w:val="00A55B0E"/>
    <w:rsid w:val="00A55C85"/>
    <w:rsid w:val="00A571D8"/>
    <w:rsid w:val="00A576C3"/>
    <w:rsid w:val="00A6106F"/>
    <w:rsid w:val="00A615E4"/>
    <w:rsid w:val="00A6332C"/>
    <w:rsid w:val="00A65CD7"/>
    <w:rsid w:val="00A6779A"/>
    <w:rsid w:val="00A67812"/>
    <w:rsid w:val="00A70B34"/>
    <w:rsid w:val="00A712B9"/>
    <w:rsid w:val="00A7130D"/>
    <w:rsid w:val="00A71C1E"/>
    <w:rsid w:val="00A74D34"/>
    <w:rsid w:val="00A75F4D"/>
    <w:rsid w:val="00A80E37"/>
    <w:rsid w:val="00A81543"/>
    <w:rsid w:val="00A839C8"/>
    <w:rsid w:val="00A85283"/>
    <w:rsid w:val="00A866CC"/>
    <w:rsid w:val="00A86A70"/>
    <w:rsid w:val="00A87468"/>
    <w:rsid w:val="00A87C19"/>
    <w:rsid w:val="00A90A39"/>
    <w:rsid w:val="00A90B0C"/>
    <w:rsid w:val="00A93553"/>
    <w:rsid w:val="00A939A9"/>
    <w:rsid w:val="00A93AF5"/>
    <w:rsid w:val="00A9414A"/>
    <w:rsid w:val="00A95649"/>
    <w:rsid w:val="00A963A6"/>
    <w:rsid w:val="00A96A5E"/>
    <w:rsid w:val="00A96CD3"/>
    <w:rsid w:val="00A96EBF"/>
    <w:rsid w:val="00AA05DA"/>
    <w:rsid w:val="00AA7359"/>
    <w:rsid w:val="00AA75C7"/>
    <w:rsid w:val="00AA77AE"/>
    <w:rsid w:val="00AA7E49"/>
    <w:rsid w:val="00AB020C"/>
    <w:rsid w:val="00AB10A9"/>
    <w:rsid w:val="00AB1AFD"/>
    <w:rsid w:val="00AB2562"/>
    <w:rsid w:val="00AB6791"/>
    <w:rsid w:val="00AB6F78"/>
    <w:rsid w:val="00AB71E2"/>
    <w:rsid w:val="00AB73EA"/>
    <w:rsid w:val="00AB76C4"/>
    <w:rsid w:val="00AB7C44"/>
    <w:rsid w:val="00AC13CD"/>
    <w:rsid w:val="00AC1503"/>
    <w:rsid w:val="00AC1E82"/>
    <w:rsid w:val="00AC20C0"/>
    <w:rsid w:val="00AC5DA3"/>
    <w:rsid w:val="00AC6CB3"/>
    <w:rsid w:val="00AC6F80"/>
    <w:rsid w:val="00AD04C4"/>
    <w:rsid w:val="00AD1A03"/>
    <w:rsid w:val="00AD20C6"/>
    <w:rsid w:val="00AD437A"/>
    <w:rsid w:val="00AD5888"/>
    <w:rsid w:val="00AD6C72"/>
    <w:rsid w:val="00AD7DF7"/>
    <w:rsid w:val="00AE02B7"/>
    <w:rsid w:val="00AE4BC4"/>
    <w:rsid w:val="00AE57AE"/>
    <w:rsid w:val="00AF0574"/>
    <w:rsid w:val="00AF1A6B"/>
    <w:rsid w:val="00AF1F95"/>
    <w:rsid w:val="00AF482A"/>
    <w:rsid w:val="00AF4D0D"/>
    <w:rsid w:val="00AF5DA3"/>
    <w:rsid w:val="00AF6D65"/>
    <w:rsid w:val="00B01498"/>
    <w:rsid w:val="00B03EA3"/>
    <w:rsid w:val="00B047A5"/>
    <w:rsid w:val="00B056BC"/>
    <w:rsid w:val="00B0653D"/>
    <w:rsid w:val="00B06FFC"/>
    <w:rsid w:val="00B11541"/>
    <w:rsid w:val="00B11A62"/>
    <w:rsid w:val="00B11C48"/>
    <w:rsid w:val="00B13903"/>
    <w:rsid w:val="00B14C23"/>
    <w:rsid w:val="00B15AD8"/>
    <w:rsid w:val="00B15C5E"/>
    <w:rsid w:val="00B16160"/>
    <w:rsid w:val="00B163C4"/>
    <w:rsid w:val="00B16784"/>
    <w:rsid w:val="00B175D0"/>
    <w:rsid w:val="00B20661"/>
    <w:rsid w:val="00B21535"/>
    <w:rsid w:val="00B236A1"/>
    <w:rsid w:val="00B24926"/>
    <w:rsid w:val="00B255E6"/>
    <w:rsid w:val="00B26360"/>
    <w:rsid w:val="00B269B8"/>
    <w:rsid w:val="00B26D04"/>
    <w:rsid w:val="00B27B5E"/>
    <w:rsid w:val="00B3188F"/>
    <w:rsid w:val="00B36D3E"/>
    <w:rsid w:val="00B36E99"/>
    <w:rsid w:val="00B37DA5"/>
    <w:rsid w:val="00B41ACC"/>
    <w:rsid w:val="00B43056"/>
    <w:rsid w:val="00B4433B"/>
    <w:rsid w:val="00B44F34"/>
    <w:rsid w:val="00B47888"/>
    <w:rsid w:val="00B51324"/>
    <w:rsid w:val="00B5184A"/>
    <w:rsid w:val="00B51AC9"/>
    <w:rsid w:val="00B5261A"/>
    <w:rsid w:val="00B5274B"/>
    <w:rsid w:val="00B52C3A"/>
    <w:rsid w:val="00B53E7B"/>
    <w:rsid w:val="00B5407D"/>
    <w:rsid w:val="00B54403"/>
    <w:rsid w:val="00B544FA"/>
    <w:rsid w:val="00B54F04"/>
    <w:rsid w:val="00B561C4"/>
    <w:rsid w:val="00B57410"/>
    <w:rsid w:val="00B62F29"/>
    <w:rsid w:val="00B64127"/>
    <w:rsid w:val="00B65ABD"/>
    <w:rsid w:val="00B6637F"/>
    <w:rsid w:val="00B7048D"/>
    <w:rsid w:val="00B70A3F"/>
    <w:rsid w:val="00B70D34"/>
    <w:rsid w:val="00B71B08"/>
    <w:rsid w:val="00B71B41"/>
    <w:rsid w:val="00B72ABB"/>
    <w:rsid w:val="00B732C0"/>
    <w:rsid w:val="00B736E7"/>
    <w:rsid w:val="00B73F1E"/>
    <w:rsid w:val="00B743C8"/>
    <w:rsid w:val="00B75694"/>
    <w:rsid w:val="00B7597C"/>
    <w:rsid w:val="00B7607C"/>
    <w:rsid w:val="00B76C20"/>
    <w:rsid w:val="00B82090"/>
    <w:rsid w:val="00B82526"/>
    <w:rsid w:val="00B82E81"/>
    <w:rsid w:val="00B83C58"/>
    <w:rsid w:val="00B8522F"/>
    <w:rsid w:val="00B85AEA"/>
    <w:rsid w:val="00B86B87"/>
    <w:rsid w:val="00B8721D"/>
    <w:rsid w:val="00B8727F"/>
    <w:rsid w:val="00B8764C"/>
    <w:rsid w:val="00B9259A"/>
    <w:rsid w:val="00B9500F"/>
    <w:rsid w:val="00B95D80"/>
    <w:rsid w:val="00B9714D"/>
    <w:rsid w:val="00B97AB6"/>
    <w:rsid w:val="00BA3495"/>
    <w:rsid w:val="00BA4C63"/>
    <w:rsid w:val="00BA58B1"/>
    <w:rsid w:val="00BA5CF6"/>
    <w:rsid w:val="00BA7E5C"/>
    <w:rsid w:val="00BB004E"/>
    <w:rsid w:val="00BB0205"/>
    <w:rsid w:val="00BB0ECD"/>
    <w:rsid w:val="00BB16B3"/>
    <w:rsid w:val="00BB1C8B"/>
    <w:rsid w:val="00BB20D5"/>
    <w:rsid w:val="00BB2EBA"/>
    <w:rsid w:val="00BB42B0"/>
    <w:rsid w:val="00BB4D2E"/>
    <w:rsid w:val="00BB4DD7"/>
    <w:rsid w:val="00BB58AA"/>
    <w:rsid w:val="00BB60CD"/>
    <w:rsid w:val="00BB6905"/>
    <w:rsid w:val="00BB6A61"/>
    <w:rsid w:val="00BB7073"/>
    <w:rsid w:val="00BC0473"/>
    <w:rsid w:val="00BC106E"/>
    <w:rsid w:val="00BC135C"/>
    <w:rsid w:val="00BC18D2"/>
    <w:rsid w:val="00BC24F9"/>
    <w:rsid w:val="00BC2BFD"/>
    <w:rsid w:val="00BC2F0A"/>
    <w:rsid w:val="00BC3929"/>
    <w:rsid w:val="00BC568B"/>
    <w:rsid w:val="00BC623E"/>
    <w:rsid w:val="00BC7056"/>
    <w:rsid w:val="00BC740D"/>
    <w:rsid w:val="00BD020C"/>
    <w:rsid w:val="00BD253A"/>
    <w:rsid w:val="00BD3E98"/>
    <w:rsid w:val="00BD434F"/>
    <w:rsid w:val="00BD4FFF"/>
    <w:rsid w:val="00BD526C"/>
    <w:rsid w:val="00BD7BA8"/>
    <w:rsid w:val="00BE0BB8"/>
    <w:rsid w:val="00BE1864"/>
    <w:rsid w:val="00BE2E26"/>
    <w:rsid w:val="00BE36B4"/>
    <w:rsid w:val="00BE4D09"/>
    <w:rsid w:val="00BE4F82"/>
    <w:rsid w:val="00BE5387"/>
    <w:rsid w:val="00BE69A7"/>
    <w:rsid w:val="00BE77FE"/>
    <w:rsid w:val="00BF08DB"/>
    <w:rsid w:val="00BF2008"/>
    <w:rsid w:val="00BF61D6"/>
    <w:rsid w:val="00BF6F46"/>
    <w:rsid w:val="00BF7354"/>
    <w:rsid w:val="00BF7D24"/>
    <w:rsid w:val="00C00150"/>
    <w:rsid w:val="00C01383"/>
    <w:rsid w:val="00C01CD5"/>
    <w:rsid w:val="00C02254"/>
    <w:rsid w:val="00C0399D"/>
    <w:rsid w:val="00C04C67"/>
    <w:rsid w:val="00C05B83"/>
    <w:rsid w:val="00C066E2"/>
    <w:rsid w:val="00C1227A"/>
    <w:rsid w:val="00C12AE8"/>
    <w:rsid w:val="00C14E6F"/>
    <w:rsid w:val="00C151D4"/>
    <w:rsid w:val="00C16B90"/>
    <w:rsid w:val="00C17081"/>
    <w:rsid w:val="00C17411"/>
    <w:rsid w:val="00C22B22"/>
    <w:rsid w:val="00C26FFF"/>
    <w:rsid w:val="00C27AD5"/>
    <w:rsid w:val="00C32302"/>
    <w:rsid w:val="00C32313"/>
    <w:rsid w:val="00C32DE8"/>
    <w:rsid w:val="00C33628"/>
    <w:rsid w:val="00C34180"/>
    <w:rsid w:val="00C342D2"/>
    <w:rsid w:val="00C357D8"/>
    <w:rsid w:val="00C366A9"/>
    <w:rsid w:val="00C3691E"/>
    <w:rsid w:val="00C36CE6"/>
    <w:rsid w:val="00C37388"/>
    <w:rsid w:val="00C3745C"/>
    <w:rsid w:val="00C37DDC"/>
    <w:rsid w:val="00C40BB7"/>
    <w:rsid w:val="00C43465"/>
    <w:rsid w:val="00C4651B"/>
    <w:rsid w:val="00C47743"/>
    <w:rsid w:val="00C51E15"/>
    <w:rsid w:val="00C525B6"/>
    <w:rsid w:val="00C537AA"/>
    <w:rsid w:val="00C55D16"/>
    <w:rsid w:val="00C57CDE"/>
    <w:rsid w:val="00C61DE6"/>
    <w:rsid w:val="00C62578"/>
    <w:rsid w:val="00C6482E"/>
    <w:rsid w:val="00C649B3"/>
    <w:rsid w:val="00C67626"/>
    <w:rsid w:val="00C67DB9"/>
    <w:rsid w:val="00C70206"/>
    <w:rsid w:val="00C70366"/>
    <w:rsid w:val="00C709F6"/>
    <w:rsid w:val="00C71ED4"/>
    <w:rsid w:val="00C743D2"/>
    <w:rsid w:val="00C7570B"/>
    <w:rsid w:val="00C764E7"/>
    <w:rsid w:val="00C77332"/>
    <w:rsid w:val="00C77372"/>
    <w:rsid w:val="00C8041A"/>
    <w:rsid w:val="00C80896"/>
    <w:rsid w:val="00C8223E"/>
    <w:rsid w:val="00C83244"/>
    <w:rsid w:val="00C83A88"/>
    <w:rsid w:val="00C85579"/>
    <w:rsid w:val="00C857CF"/>
    <w:rsid w:val="00C864E0"/>
    <w:rsid w:val="00C879A0"/>
    <w:rsid w:val="00C87E75"/>
    <w:rsid w:val="00C9039D"/>
    <w:rsid w:val="00C90EF1"/>
    <w:rsid w:val="00C9146E"/>
    <w:rsid w:val="00C914EA"/>
    <w:rsid w:val="00C91620"/>
    <w:rsid w:val="00C9190C"/>
    <w:rsid w:val="00C93ABA"/>
    <w:rsid w:val="00C94DD2"/>
    <w:rsid w:val="00C9501D"/>
    <w:rsid w:val="00C951C1"/>
    <w:rsid w:val="00C96135"/>
    <w:rsid w:val="00C96861"/>
    <w:rsid w:val="00CA0738"/>
    <w:rsid w:val="00CA1138"/>
    <w:rsid w:val="00CA1B5D"/>
    <w:rsid w:val="00CA2568"/>
    <w:rsid w:val="00CA2FD1"/>
    <w:rsid w:val="00CA3EF2"/>
    <w:rsid w:val="00CA4602"/>
    <w:rsid w:val="00CA5264"/>
    <w:rsid w:val="00CA5911"/>
    <w:rsid w:val="00CA68C9"/>
    <w:rsid w:val="00CA7AA8"/>
    <w:rsid w:val="00CB3000"/>
    <w:rsid w:val="00CB4613"/>
    <w:rsid w:val="00CB5D65"/>
    <w:rsid w:val="00CB69F0"/>
    <w:rsid w:val="00CB730E"/>
    <w:rsid w:val="00CB78FF"/>
    <w:rsid w:val="00CC0DF5"/>
    <w:rsid w:val="00CC2B2A"/>
    <w:rsid w:val="00CC4092"/>
    <w:rsid w:val="00CC4AC3"/>
    <w:rsid w:val="00CC4B7B"/>
    <w:rsid w:val="00CC4DD6"/>
    <w:rsid w:val="00CC6B90"/>
    <w:rsid w:val="00CC6D43"/>
    <w:rsid w:val="00CC795E"/>
    <w:rsid w:val="00CC7AAD"/>
    <w:rsid w:val="00CD1E35"/>
    <w:rsid w:val="00CD1F0E"/>
    <w:rsid w:val="00CD222D"/>
    <w:rsid w:val="00CD230B"/>
    <w:rsid w:val="00CD2800"/>
    <w:rsid w:val="00CD2C06"/>
    <w:rsid w:val="00CD3DA8"/>
    <w:rsid w:val="00CD5EA9"/>
    <w:rsid w:val="00CD7167"/>
    <w:rsid w:val="00CD7759"/>
    <w:rsid w:val="00CD7D17"/>
    <w:rsid w:val="00CE0237"/>
    <w:rsid w:val="00CE2690"/>
    <w:rsid w:val="00CE5F00"/>
    <w:rsid w:val="00CE6AE5"/>
    <w:rsid w:val="00CF04BD"/>
    <w:rsid w:val="00CF0989"/>
    <w:rsid w:val="00CF3E09"/>
    <w:rsid w:val="00CF47FE"/>
    <w:rsid w:val="00CF4947"/>
    <w:rsid w:val="00CF4E5A"/>
    <w:rsid w:val="00CF6648"/>
    <w:rsid w:val="00D00045"/>
    <w:rsid w:val="00D001A7"/>
    <w:rsid w:val="00D0081A"/>
    <w:rsid w:val="00D02050"/>
    <w:rsid w:val="00D02926"/>
    <w:rsid w:val="00D02E82"/>
    <w:rsid w:val="00D0543C"/>
    <w:rsid w:val="00D07607"/>
    <w:rsid w:val="00D10006"/>
    <w:rsid w:val="00D11596"/>
    <w:rsid w:val="00D129E6"/>
    <w:rsid w:val="00D12AB4"/>
    <w:rsid w:val="00D14DF7"/>
    <w:rsid w:val="00D151ED"/>
    <w:rsid w:val="00D15C2E"/>
    <w:rsid w:val="00D15ECF"/>
    <w:rsid w:val="00D16057"/>
    <w:rsid w:val="00D16105"/>
    <w:rsid w:val="00D1632B"/>
    <w:rsid w:val="00D163C5"/>
    <w:rsid w:val="00D17FF4"/>
    <w:rsid w:val="00D20137"/>
    <w:rsid w:val="00D20439"/>
    <w:rsid w:val="00D204A2"/>
    <w:rsid w:val="00D205F4"/>
    <w:rsid w:val="00D2121C"/>
    <w:rsid w:val="00D21B0D"/>
    <w:rsid w:val="00D21FF0"/>
    <w:rsid w:val="00D227F5"/>
    <w:rsid w:val="00D23067"/>
    <w:rsid w:val="00D23481"/>
    <w:rsid w:val="00D25387"/>
    <w:rsid w:val="00D27F86"/>
    <w:rsid w:val="00D30034"/>
    <w:rsid w:val="00D30FE0"/>
    <w:rsid w:val="00D31A03"/>
    <w:rsid w:val="00D31C12"/>
    <w:rsid w:val="00D31E1A"/>
    <w:rsid w:val="00D32904"/>
    <w:rsid w:val="00D34247"/>
    <w:rsid w:val="00D35212"/>
    <w:rsid w:val="00D3751F"/>
    <w:rsid w:val="00D37E23"/>
    <w:rsid w:val="00D407CD"/>
    <w:rsid w:val="00D40ACB"/>
    <w:rsid w:val="00D40B2A"/>
    <w:rsid w:val="00D41204"/>
    <w:rsid w:val="00D41D70"/>
    <w:rsid w:val="00D421B3"/>
    <w:rsid w:val="00D423C0"/>
    <w:rsid w:val="00D42404"/>
    <w:rsid w:val="00D43993"/>
    <w:rsid w:val="00D43BBA"/>
    <w:rsid w:val="00D45FC7"/>
    <w:rsid w:val="00D4607F"/>
    <w:rsid w:val="00D467D9"/>
    <w:rsid w:val="00D47B2B"/>
    <w:rsid w:val="00D52775"/>
    <w:rsid w:val="00D52C3C"/>
    <w:rsid w:val="00D53319"/>
    <w:rsid w:val="00D54106"/>
    <w:rsid w:val="00D558B0"/>
    <w:rsid w:val="00D56009"/>
    <w:rsid w:val="00D56431"/>
    <w:rsid w:val="00D56560"/>
    <w:rsid w:val="00D565A6"/>
    <w:rsid w:val="00D60E99"/>
    <w:rsid w:val="00D6143D"/>
    <w:rsid w:val="00D63E23"/>
    <w:rsid w:val="00D67408"/>
    <w:rsid w:val="00D70172"/>
    <w:rsid w:val="00D70ED7"/>
    <w:rsid w:val="00D71549"/>
    <w:rsid w:val="00D71E6D"/>
    <w:rsid w:val="00D73F12"/>
    <w:rsid w:val="00D73F28"/>
    <w:rsid w:val="00D740CB"/>
    <w:rsid w:val="00D7580F"/>
    <w:rsid w:val="00D7743C"/>
    <w:rsid w:val="00D77D63"/>
    <w:rsid w:val="00D81CB1"/>
    <w:rsid w:val="00D81F1F"/>
    <w:rsid w:val="00D829BF"/>
    <w:rsid w:val="00D82FB4"/>
    <w:rsid w:val="00D82FC0"/>
    <w:rsid w:val="00D841F1"/>
    <w:rsid w:val="00D8433D"/>
    <w:rsid w:val="00D8544C"/>
    <w:rsid w:val="00D86A0E"/>
    <w:rsid w:val="00D91808"/>
    <w:rsid w:val="00D91931"/>
    <w:rsid w:val="00D94C9D"/>
    <w:rsid w:val="00D97BD9"/>
    <w:rsid w:val="00DA00B3"/>
    <w:rsid w:val="00DA0736"/>
    <w:rsid w:val="00DA1496"/>
    <w:rsid w:val="00DA2E5E"/>
    <w:rsid w:val="00DA42E4"/>
    <w:rsid w:val="00DA5492"/>
    <w:rsid w:val="00DA6C3C"/>
    <w:rsid w:val="00DA74CF"/>
    <w:rsid w:val="00DB0801"/>
    <w:rsid w:val="00DB0915"/>
    <w:rsid w:val="00DB1AA3"/>
    <w:rsid w:val="00DB2189"/>
    <w:rsid w:val="00DB3000"/>
    <w:rsid w:val="00DB504A"/>
    <w:rsid w:val="00DB6A0E"/>
    <w:rsid w:val="00DB6D9A"/>
    <w:rsid w:val="00DC1013"/>
    <w:rsid w:val="00DC1CBD"/>
    <w:rsid w:val="00DC3780"/>
    <w:rsid w:val="00DC3AED"/>
    <w:rsid w:val="00DC46E7"/>
    <w:rsid w:val="00DC48EE"/>
    <w:rsid w:val="00DD10BC"/>
    <w:rsid w:val="00DD1AC9"/>
    <w:rsid w:val="00DD1D76"/>
    <w:rsid w:val="00DD3EDC"/>
    <w:rsid w:val="00DE2288"/>
    <w:rsid w:val="00DE3702"/>
    <w:rsid w:val="00DE430E"/>
    <w:rsid w:val="00DE44A5"/>
    <w:rsid w:val="00DE4F71"/>
    <w:rsid w:val="00DF056E"/>
    <w:rsid w:val="00DF13B5"/>
    <w:rsid w:val="00DF2912"/>
    <w:rsid w:val="00DF3AA8"/>
    <w:rsid w:val="00DF3E78"/>
    <w:rsid w:val="00DF4979"/>
    <w:rsid w:val="00DF5292"/>
    <w:rsid w:val="00DF735D"/>
    <w:rsid w:val="00DF7EAB"/>
    <w:rsid w:val="00E00B60"/>
    <w:rsid w:val="00E0124E"/>
    <w:rsid w:val="00E01485"/>
    <w:rsid w:val="00E01CC7"/>
    <w:rsid w:val="00E04BD4"/>
    <w:rsid w:val="00E0596E"/>
    <w:rsid w:val="00E068B1"/>
    <w:rsid w:val="00E06D67"/>
    <w:rsid w:val="00E10447"/>
    <w:rsid w:val="00E12516"/>
    <w:rsid w:val="00E1278C"/>
    <w:rsid w:val="00E14BD3"/>
    <w:rsid w:val="00E1501B"/>
    <w:rsid w:val="00E15029"/>
    <w:rsid w:val="00E15AE0"/>
    <w:rsid w:val="00E17B87"/>
    <w:rsid w:val="00E20962"/>
    <w:rsid w:val="00E25E7F"/>
    <w:rsid w:val="00E26480"/>
    <w:rsid w:val="00E2669B"/>
    <w:rsid w:val="00E26B56"/>
    <w:rsid w:val="00E30F60"/>
    <w:rsid w:val="00E31A4F"/>
    <w:rsid w:val="00E31AF3"/>
    <w:rsid w:val="00E32E7F"/>
    <w:rsid w:val="00E34A05"/>
    <w:rsid w:val="00E371C7"/>
    <w:rsid w:val="00E40291"/>
    <w:rsid w:val="00E40602"/>
    <w:rsid w:val="00E40705"/>
    <w:rsid w:val="00E41591"/>
    <w:rsid w:val="00E4316A"/>
    <w:rsid w:val="00E4378D"/>
    <w:rsid w:val="00E440E1"/>
    <w:rsid w:val="00E462D4"/>
    <w:rsid w:val="00E4708A"/>
    <w:rsid w:val="00E4741D"/>
    <w:rsid w:val="00E47568"/>
    <w:rsid w:val="00E47FF0"/>
    <w:rsid w:val="00E52565"/>
    <w:rsid w:val="00E526E9"/>
    <w:rsid w:val="00E52CD2"/>
    <w:rsid w:val="00E53511"/>
    <w:rsid w:val="00E53854"/>
    <w:rsid w:val="00E53938"/>
    <w:rsid w:val="00E539A8"/>
    <w:rsid w:val="00E54660"/>
    <w:rsid w:val="00E5539B"/>
    <w:rsid w:val="00E557A3"/>
    <w:rsid w:val="00E55D9F"/>
    <w:rsid w:val="00E568FD"/>
    <w:rsid w:val="00E57572"/>
    <w:rsid w:val="00E60D2D"/>
    <w:rsid w:val="00E632A8"/>
    <w:rsid w:val="00E64FDF"/>
    <w:rsid w:val="00E654AE"/>
    <w:rsid w:val="00E6659F"/>
    <w:rsid w:val="00E67B98"/>
    <w:rsid w:val="00E67DDA"/>
    <w:rsid w:val="00E714D5"/>
    <w:rsid w:val="00E716E5"/>
    <w:rsid w:val="00E718D7"/>
    <w:rsid w:val="00E7286D"/>
    <w:rsid w:val="00E72C2E"/>
    <w:rsid w:val="00E7323D"/>
    <w:rsid w:val="00E734D3"/>
    <w:rsid w:val="00E73993"/>
    <w:rsid w:val="00E755B1"/>
    <w:rsid w:val="00E81D3B"/>
    <w:rsid w:val="00E82432"/>
    <w:rsid w:val="00E85E6F"/>
    <w:rsid w:val="00E860AC"/>
    <w:rsid w:val="00E8642B"/>
    <w:rsid w:val="00E86DD6"/>
    <w:rsid w:val="00E94150"/>
    <w:rsid w:val="00E95903"/>
    <w:rsid w:val="00E95C85"/>
    <w:rsid w:val="00E96798"/>
    <w:rsid w:val="00E96BF2"/>
    <w:rsid w:val="00EA0A76"/>
    <w:rsid w:val="00EA1102"/>
    <w:rsid w:val="00EA2B52"/>
    <w:rsid w:val="00EA30DF"/>
    <w:rsid w:val="00EA30E2"/>
    <w:rsid w:val="00EA4584"/>
    <w:rsid w:val="00EA5D05"/>
    <w:rsid w:val="00EA5D68"/>
    <w:rsid w:val="00EA6810"/>
    <w:rsid w:val="00EA7928"/>
    <w:rsid w:val="00EB00D8"/>
    <w:rsid w:val="00EB0704"/>
    <w:rsid w:val="00EB0EA0"/>
    <w:rsid w:val="00EB10B4"/>
    <w:rsid w:val="00EB3208"/>
    <w:rsid w:val="00EB5DEE"/>
    <w:rsid w:val="00EB7178"/>
    <w:rsid w:val="00EB7BD5"/>
    <w:rsid w:val="00EC0909"/>
    <w:rsid w:val="00EC0D7A"/>
    <w:rsid w:val="00EC155E"/>
    <w:rsid w:val="00EC20C4"/>
    <w:rsid w:val="00EC27DC"/>
    <w:rsid w:val="00EC5053"/>
    <w:rsid w:val="00EC5978"/>
    <w:rsid w:val="00EC7139"/>
    <w:rsid w:val="00EC71A7"/>
    <w:rsid w:val="00ED0B49"/>
    <w:rsid w:val="00ED1F6A"/>
    <w:rsid w:val="00ED33A5"/>
    <w:rsid w:val="00ED362A"/>
    <w:rsid w:val="00ED454D"/>
    <w:rsid w:val="00ED4FEC"/>
    <w:rsid w:val="00ED5619"/>
    <w:rsid w:val="00ED6ACF"/>
    <w:rsid w:val="00ED7309"/>
    <w:rsid w:val="00EE0497"/>
    <w:rsid w:val="00EE0EFF"/>
    <w:rsid w:val="00EE1810"/>
    <w:rsid w:val="00EE184B"/>
    <w:rsid w:val="00EE1EFA"/>
    <w:rsid w:val="00EE27CA"/>
    <w:rsid w:val="00EE4684"/>
    <w:rsid w:val="00EE4FDD"/>
    <w:rsid w:val="00EE5390"/>
    <w:rsid w:val="00EE5431"/>
    <w:rsid w:val="00EE64C4"/>
    <w:rsid w:val="00EE65C8"/>
    <w:rsid w:val="00EE67DD"/>
    <w:rsid w:val="00EE7ADB"/>
    <w:rsid w:val="00EF0944"/>
    <w:rsid w:val="00EF13E1"/>
    <w:rsid w:val="00EF1445"/>
    <w:rsid w:val="00EF1AB3"/>
    <w:rsid w:val="00EF2A98"/>
    <w:rsid w:val="00EF30A8"/>
    <w:rsid w:val="00EF32DE"/>
    <w:rsid w:val="00EF3896"/>
    <w:rsid w:val="00EF450C"/>
    <w:rsid w:val="00EF453F"/>
    <w:rsid w:val="00EF4AC2"/>
    <w:rsid w:val="00EF674C"/>
    <w:rsid w:val="00F00C8C"/>
    <w:rsid w:val="00F016EF"/>
    <w:rsid w:val="00F02472"/>
    <w:rsid w:val="00F0422B"/>
    <w:rsid w:val="00F05672"/>
    <w:rsid w:val="00F05943"/>
    <w:rsid w:val="00F06284"/>
    <w:rsid w:val="00F07616"/>
    <w:rsid w:val="00F1172B"/>
    <w:rsid w:val="00F12BD2"/>
    <w:rsid w:val="00F1443A"/>
    <w:rsid w:val="00F14661"/>
    <w:rsid w:val="00F16942"/>
    <w:rsid w:val="00F176CB"/>
    <w:rsid w:val="00F203B2"/>
    <w:rsid w:val="00F20F45"/>
    <w:rsid w:val="00F224D6"/>
    <w:rsid w:val="00F2277C"/>
    <w:rsid w:val="00F229C8"/>
    <w:rsid w:val="00F23D44"/>
    <w:rsid w:val="00F25EA8"/>
    <w:rsid w:val="00F273FC"/>
    <w:rsid w:val="00F27578"/>
    <w:rsid w:val="00F32967"/>
    <w:rsid w:val="00F3460D"/>
    <w:rsid w:val="00F36D46"/>
    <w:rsid w:val="00F370DC"/>
    <w:rsid w:val="00F37B53"/>
    <w:rsid w:val="00F37B93"/>
    <w:rsid w:val="00F40D28"/>
    <w:rsid w:val="00F440A0"/>
    <w:rsid w:val="00F444D6"/>
    <w:rsid w:val="00F44615"/>
    <w:rsid w:val="00F45A0A"/>
    <w:rsid w:val="00F45B20"/>
    <w:rsid w:val="00F45B46"/>
    <w:rsid w:val="00F46F20"/>
    <w:rsid w:val="00F51398"/>
    <w:rsid w:val="00F51A06"/>
    <w:rsid w:val="00F52600"/>
    <w:rsid w:val="00F52725"/>
    <w:rsid w:val="00F536D9"/>
    <w:rsid w:val="00F539A8"/>
    <w:rsid w:val="00F539BB"/>
    <w:rsid w:val="00F5560F"/>
    <w:rsid w:val="00F5625D"/>
    <w:rsid w:val="00F564AB"/>
    <w:rsid w:val="00F574B5"/>
    <w:rsid w:val="00F613A5"/>
    <w:rsid w:val="00F61997"/>
    <w:rsid w:val="00F61B1D"/>
    <w:rsid w:val="00F622A3"/>
    <w:rsid w:val="00F64495"/>
    <w:rsid w:val="00F67B1F"/>
    <w:rsid w:val="00F7107F"/>
    <w:rsid w:val="00F7135F"/>
    <w:rsid w:val="00F71C60"/>
    <w:rsid w:val="00F731DD"/>
    <w:rsid w:val="00F73569"/>
    <w:rsid w:val="00F745B3"/>
    <w:rsid w:val="00F76F6C"/>
    <w:rsid w:val="00F77413"/>
    <w:rsid w:val="00F77815"/>
    <w:rsid w:val="00F77B88"/>
    <w:rsid w:val="00F8049A"/>
    <w:rsid w:val="00F80580"/>
    <w:rsid w:val="00F827EE"/>
    <w:rsid w:val="00F83179"/>
    <w:rsid w:val="00F8333B"/>
    <w:rsid w:val="00F83CFE"/>
    <w:rsid w:val="00F83D23"/>
    <w:rsid w:val="00F84638"/>
    <w:rsid w:val="00F84F09"/>
    <w:rsid w:val="00F86462"/>
    <w:rsid w:val="00F86D12"/>
    <w:rsid w:val="00F90EC6"/>
    <w:rsid w:val="00F920A8"/>
    <w:rsid w:val="00F9249A"/>
    <w:rsid w:val="00F93A8F"/>
    <w:rsid w:val="00F93E55"/>
    <w:rsid w:val="00F93E7E"/>
    <w:rsid w:val="00F949ED"/>
    <w:rsid w:val="00F94E90"/>
    <w:rsid w:val="00F96BD9"/>
    <w:rsid w:val="00F97799"/>
    <w:rsid w:val="00FA04A1"/>
    <w:rsid w:val="00FA0517"/>
    <w:rsid w:val="00FA0868"/>
    <w:rsid w:val="00FA130A"/>
    <w:rsid w:val="00FA7D93"/>
    <w:rsid w:val="00FB31E6"/>
    <w:rsid w:val="00FB3812"/>
    <w:rsid w:val="00FB4134"/>
    <w:rsid w:val="00FB41B8"/>
    <w:rsid w:val="00FB579D"/>
    <w:rsid w:val="00FC377B"/>
    <w:rsid w:val="00FC3A88"/>
    <w:rsid w:val="00FC3EFE"/>
    <w:rsid w:val="00FC78D9"/>
    <w:rsid w:val="00FC7D6A"/>
    <w:rsid w:val="00FC7E9B"/>
    <w:rsid w:val="00FD0185"/>
    <w:rsid w:val="00FD0341"/>
    <w:rsid w:val="00FD04C6"/>
    <w:rsid w:val="00FD1087"/>
    <w:rsid w:val="00FD21A3"/>
    <w:rsid w:val="00FD230F"/>
    <w:rsid w:val="00FD4661"/>
    <w:rsid w:val="00FD6385"/>
    <w:rsid w:val="00FD6781"/>
    <w:rsid w:val="00FD7331"/>
    <w:rsid w:val="00FE01E3"/>
    <w:rsid w:val="00FE0B1B"/>
    <w:rsid w:val="00FE1B1E"/>
    <w:rsid w:val="00FE24C3"/>
    <w:rsid w:val="00FE4303"/>
    <w:rsid w:val="00FE4EE6"/>
    <w:rsid w:val="00FE6D59"/>
    <w:rsid w:val="00FE7367"/>
    <w:rsid w:val="00FE7EF5"/>
    <w:rsid w:val="00FF0104"/>
    <w:rsid w:val="00FF1C40"/>
    <w:rsid w:val="00FF27EF"/>
    <w:rsid w:val="00FF2FA5"/>
    <w:rsid w:val="00FF30E8"/>
    <w:rsid w:val="00FF3632"/>
    <w:rsid w:val="00FF3EC4"/>
    <w:rsid w:val="00FF4D12"/>
    <w:rsid w:val="00FF5B5A"/>
    <w:rsid w:val="00FF7D72"/>
    <w:rsid w:val="00FF7E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61BF08D"/>
  <w15:docId w15:val="{E1835FB4-30DE-42A0-B18B-D6F7E2EAB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EFE"/>
    <w:pPr>
      <w:tabs>
        <w:tab w:val="left" w:pos="567"/>
        <w:tab w:val="left" w:pos="1134"/>
        <w:tab w:val="right" w:pos="9072"/>
      </w:tabs>
      <w:spacing w:line="360" w:lineRule="auto"/>
    </w:pPr>
    <w:rPr>
      <w:sz w:val="22"/>
      <w:lang w:val="en-GB"/>
    </w:rPr>
  </w:style>
  <w:style w:type="paragraph" w:styleId="Heading1">
    <w:name w:val="heading 1"/>
    <w:basedOn w:val="Normal"/>
    <w:next w:val="Normal"/>
    <w:rsid w:val="00562D19"/>
    <w:pPr>
      <w:keepNext/>
      <w:spacing w:line="240" w:lineRule="auto"/>
      <w:outlineLvl w:val="0"/>
    </w:pPr>
    <w:rPr>
      <w:b/>
      <w:sz w:val="40"/>
      <w:u w:val="single"/>
      <w:lang w:val="en-US"/>
    </w:rPr>
  </w:style>
  <w:style w:type="paragraph" w:styleId="Heading2">
    <w:name w:val="heading 2"/>
    <w:basedOn w:val="Normal"/>
    <w:next w:val="Normal"/>
    <w:rsid w:val="00562D19"/>
    <w:pPr>
      <w:keepNext/>
      <w:spacing w:line="240" w:lineRule="auto"/>
      <w:outlineLvl w:val="1"/>
    </w:pPr>
    <w:rPr>
      <w:b/>
      <w:sz w:val="36"/>
      <w:u w:val="single"/>
      <w:lang w:val="en-US"/>
    </w:rPr>
  </w:style>
  <w:style w:type="paragraph" w:styleId="Heading3">
    <w:name w:val="heading 3"/>
    <w:basedOn w:val="Normal"/>
    <w:next w:val="Normal"/>
    <w:rsid w:val="00562D19"/>
    <w:pPr>
      <w:keepNext/>
      <w:tabs>
        <w:tab w:val="clear" w:pos="567"/>
        <w:tab w:val="clear" w:pos="1134"/>
        <w:tab w:val="clear" w:pos="9072"/>
        <w:tab w:val="decimal" w:pos="650"/>
      </w:tabs>
      <w:spacing w:line="240" w:lineRule="auto"/>
      <w:jc w:val="center"/>
      <w:outlineLvl w:val="2"/>
    </w:pPr>
    <w:rPr>
      <w:b/>
      <w:sz w:val="24"/>
      <w:lang w:val="en-US"/>
    </w:rPr>
  </w:style>
  <w:style w:type="paragraph" w:styleId="Heading4">
    <w:name w:val="heading 4"/>
    <w:basedOn w:val="Normal"/>
    <w:next w:val="Normal"/>
    <w:rsid w:val="00562D19"/>
    <w:pPr>
      <w:keepNext/>
      <w:tabs>
        <w:tab w:val="clear" w:pos="567"/>
        <w:tab w:val="clear" w:pos="1134"/>
        <w:tab w:val="clear" w:pos="9072"/>
        <w:tab w:val="decimal" w:pos="679"/>
      </w:tabs>
      <w:spacing w:line="240" w:lineRule="auto"/>
      <w:outlineLvl w:val="3"/>
    </w:pPr>
    <w:rPr>
      <w:b/>
      <w:sz w:val="24"/>
      <w:lang w:val="en-US"/>
    </w:rPr>
  </w:style>
  <w:style w:type="paragraph" w:styleId="Heading5">
    <w:name w:val="heading 5"/>
    <w:basedOn w:val="Normal"/>
    <w:next w:val="Normal"/>
    <w:rsid w:val="00562D19"/>
    <w:pPr>
      <w:keepNext/>
      <w:spacing w:line="240" w:lineRule="auto"/>
      <w:outlineLvl w:val="4"/>
    </w:pPr>
    <w:rPr>
      <w:b/>
      <w:sz w:val="32"/>
    </w:rPr>
  </w:style>
  <w:style w:type="paragraph" w:styleId="Heading6">
    <w:name w:val="heading 6"/>
    <w:basedOn w:val="Normal"/>
    <w:next w:val="Normal"/>
    <w:rsid w:val="00562D19"/>
    <w:pPr>
      <w:keepNext/>
      <w:outlineLvl w:val="5"/>
    </w:pPr>
    <w:rPr>
      <w:b/>
      <w:sz w:val="36"/>
      <w:u w:val="single"/>
    </w:rPr>
  </w:style>
  <w:style w:type="paragraph" w:styleId="Heading7">
    <w:name w:val="heading 7"/>
    <w:basedOn w:val="Normal"/>
    <w:next w:val="Normal"/>
    <w:rsid w:val="00562D19"/>
    <w:pPr>
      <w:keepNext/>
      <w:tabs>
        <w:tab w:val="clear" w:pos="567"/>
        <w:tab w:val="clear" w:pos="1134"/>
        <w:tab w:val="clear" w:pos="9072"/>
      </w:tabs>
      <w:spacing w:line="240" w:lineRule="auto"/>
      <w:jc w:val="center"/>
      <w:outlineLvl w:val="6"/>
    </w:pPr>
    <w:rPr>
      <w:b/>
      <w:sz w:val="28"/>
      <w:lang w:val="en-US"/>
    </w:rPr>
  </w:style>
  <w:style w:type="paragraph" w:styleId="Heading8">
    <w:name w:val="heading 8"/>
    <w:basedOn w:val="Normal"/>
    <w:next w:val="Normal"/>
    <w:rsid w:val="00562D19"/>
    <w:pPr>
      <w:keepNext/>
      <w:spacing w:line="240" w:lineRule="auto"/>
      <w:outlineLvl w:val="7"/>
    </w:pPr>
    <w:rPr>
      <w:b/>
      <w:bCs/>
      <w:sz w:val="36"/>
      <w:lang w:val="en-US"/>
    </w:rPr>
  </w:style>
  <w:style w:type="paragraph" w:styleId="Heading9">
    <w:name w:val="heading 9"/>
    <w:basedOn w:val="Normal"/>
    <w:next w:val="Normal"/>
    <w:rsid w:val="00562D19"/>
    <w:pPr>
      <w:keepNext/>
      <w:tabs>
        <w:tab w:val="clear" w:pos="567"/>
        <w:tab w:val="clear" w:pos="1134"/>
        <w:tab w:val="left" w:pos="1080"/>
        <w:tab w:val="left" w:pos="4680"/>
      </w:tabs>
      <w:spacing w:line="480" w:lineRule="atLeast"/>
      <w:outlineLvl w:val="8"/>
    </w:pPr>
    <w:rPr>
      <w:b/>
      <w:bCs/>
      <w:sz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62D19"/>
    <w:pPr>
      <w:spacing w:line="240" w:lineRule="auto"/>
      <w:jc w:val="center"/>
    </w:pPr>
    <w:rPr>
      <w:b/>
      <w:sz w:val="48"/>
      <w:lang w:val="en-US"/>
    </w:rPr>
  </w:style>
  <w:style w:type="paragraph" w:styleId="BodyText2">
    <w:name w:val="Body Text 2"/>
    <w:basedOn w:val="Normal"/>
    <w:link w:val="BodyText2Char"/>
    <w:rsid w:val="00562D19"/>
    <w:pPr>
      <w:spacing w:line="240" w:lineRule="auto"/>
    </w:pPr>
    <w:rPr>
      <w:sz w:val="32"/>
    </w:rPr>
  </w:style>
  <w:style w:type="paragraph" w:styleId="FootnoteText">
    <w:name w:val="footnote text"/>
    <w:basedOn w:val="Normal"/>
    <w:semiHidden/>
    <w:rsid w:val="00562D19"/>
    <w:pPr>
      <w:tabs>
        <w:tab w:val="clear" w:pos="567"/>
        <w:tab w:val="clear" w:pos="1134"/>
        <w:tab w:val="clear" w:pos="9072"/>
      </w:tabs>
      <w:spacing w:line="240" w:lineRule="auto"/>
    </w:pPr>
    <w:rPr>
      <w:sz w:val="20"/>
      <w:lang w:val="en-US"/>
    </w:rPr>
  </w:style>
  <w:style w:type="character" w:styleId="FootnoteReference">
    <w:name w:val="footnote reference"/>
    <w:basedOn w:val="DefaultParagraphFont"/>
    <w:semiHidden/>
    <w:rsid w:val="00562D19"/>
    <w:rPr>
      <w:vertAlign w:val="superscript"/>
    </w:rPr>
  </w:style>
  <w:style w:type="paragraph" w:styleId="Header">
    <w:name w:val="header"/>
    <w:basedOn w:val="Normal"/>
    <w:rsid w:val="00562D19"/>
    <w:pPr>
      <w:tabs>
        <w:tab w:val="clear" w:pos="567"/>
        <w:tab w:val="clear" w:pos="1134"/>
        <w:tab w:val="clear" w:pos="9072"/>
        <w:tab w:val="center" w:pos="4320"/>
        <w:tab w:val="right" w:pos="8640"/>
      </w:tabs>
      <w:spacing w:line="240" w:lineRule="auto"/>
    </w:pPr>
    <w:rPr>
      <w:sz w:val="24"/>
      <w:lang w:val="en-US"/>
    </w:rPr>
  </w:style>
  <w:style w:type="paragraph" w:styleId="Title">
    <w:name w:val="Title"/>
    <w:basedOn w:val="Normal"/>
    <w:rsid w:val="00562D19"/>
    <w:pPr>
      <w:tabs>
        <w:tab w:val="clear" w:pos="567"/>
        <w:tab w:val="clear" w:pos="1134"/>
        <w:tab w:val="clear" w:pos="9072"/>
      </w:tabs>
      <w:spacing w:line="240" w:lineRule="auto"/>
      <w:jc w:val="center"/>
    </w:pPr>
    <w:rPr>
      <w:sz w:val="24"/>
      <w:lang w:val="en-US"/>
    </w:rPr>
  </w:style>
  <w:style w:type="paragraph" w:styleId="BodyText3">
    <w:name w:val="Body Text 3"/>
    <w:basedOn w:val="Normal"/>
    <w:rsid w:val="00562D19"/>
    <w:rPr>
      <w:sz w:val="36"/>
    </w:rPr>
  </w:style>
  <w:style w:type="paragraph" w:styleId="PlainText">
    <w:name w:val="Plain Text"/>
    <w:basedOn w:val="Normal"/>
    <w:rsid w:val="00562D19"/>
    <w:pPr>
      <w:tabs>
        <w:tab w:val="clear" w:pos="567"/>
        <w:tab w:val="clear" w:pos="1134"/>
        <w:tab w:val="clear" w:pos="9072"/>
      </w:tabs>
      <w:spacing w:line="240" w:lineRule="auto"/>
    </w:pPr>
    <w:rPr>
      <w:sz w:val="24"/>
      <w:lang w:val="en-US"/>
    </w:rPr>
  </w:style>
  <w:style w:type="paragraph" w:styleId="BodyTextIndent">
    <w:name w:val="Body Text Indent"/>
    <w:basedOn w:val="Normal"/>
    <w:rsid w:val="00562D19"/>
    <w:pPr>
      <w:spacing w:line="480" w:lineRule="atLeast"/>
      <w:ind w:left="567" w:hanging="567"/>
    </w:pPr>
    <w:rPr>
      <w:b/>
      <w:sz w:val="36"/>
      <w:lang w:val="en-US"/>
    </w:rPr>
  </w:style>
  <w:style w:type="paragraph" w:styleId="Caption">
    <w:name w:val="caption"/>
    <w:basedOn w:val="Normal"/>
    <w:next w:val="Normal"/>
    <w:rsid w:val="00562D19"/>
    <w:pPr>
      <w:jc w:val="center"/>
    </w:pPr>
    <w:rPr>
      <w:b/>
      <w:sz w:val="48"/>
    </w:rPr>
  </w:style>
  <w:style w:type="paragraph" w:styleId="Footer">
    <w:name w:val="footer"/>
    <w:basedOn w:val="Normal"/>
    <w:rsid w:val="00562D19"/>
    <w:pPr>
      <w:tabs>
        <w:tab w:val="clear" w:pos="567"/>
        <w:tab w:val="clear" w:pos="1134"/>
        <w:tab w:val="clear" w:pos="9072"/>
        <w:tab w:val="center" w:pos="4320"/>
        <w:tab w:val="right" w:pos="8640"/>
      </w:tabs>
    </w:pPr>
  </w:style>
  <w:style w:type="character" w:styleId="PageNumber">
    <w:name w:val="page number"/>
    <w:basedOn w:val="DefaultParagraphFont"/>
    <w:rsid w:val="00562D19"/>
  </w:style>
  <w:style w:type="paragraph" w:customStyle="1" w:styleId="BodyText26pt">
    <w:name w:val="Body Text + 26 pt"/>
    <w:basedOn w:val="BodyText"/>
    <w:rsid w:val="00DF5292"/>
    <w:pPr>
      <w:shd w:val="clear" w:color="auto" w:fill="CCFFFF"/>
    </w:pPr>
    <w:rPr>
      <w:sz w:val="52"/>
      <w:szCs w:val="52"/>
    </w:rPr>
  </w:style>
  <w:style w:type="paragraph" w:styleId="BlockText">
    <w:name w:val="Block Text"/>
    <w:basedOn w:val="Normal"/>
    <w:rsid w:val="00D15ECF"/>
    <w:pPr>
      <w:tabs>
        <w:tab w:val="clear" w:pos="567"/>
        <w:tab w:val="clear" w:pos="1134"/>
        <w:tab w:val="clear" w:pos="9072"/>
      </w:tabs>
      <w:spacing w:line="240" w:lineRule="auto"/>
      <w:ind w:left="-720" w:right="-720" w:firstLine="720"/>
    </w:pPr>
    <w:rPr>
      <w:b/>
      <w:bCs/>
      <w:sz w:val="56"/>
      <w:szCs w:val="24"/>
      <w:lang w:val="en-US"/>
    </w:rPr>
  </w:style>
  <w:style w:type="table" w:styleId="TableGrid">
    <w:name w:val="Table Grid"/>
    <w:basedOn w:val="TableNormal"/>
    <w:rsid w:val="009872B7"/>
    <w:pPr>
      <w:tabs>
        <w:tab w:val="left" w:pos="567"/>
        <w:tab w:val="left" w:pos="1134"/>
        <w:tab w:val="right" w:pos="9072"/>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5579"/>
    <w:pPr>
      <w:autoSpaceDE w:val="0"/>
      <w:autoSpaceDN w:val="0"/>
      <w:adjustRightInd w:val="0"/>
    </w:pPr>
    <w:rPr>
      <w:rFonts w:ascii="CMM I 12" w:hAnsi="CMM I 12" w:cs="CMM I 12"/>
      <w:color w:val="000000"/>
      <w:sz w:val="24"/>
      <w:szCs w:val="24"/>
    </w:rPr>
  </w:style>
  <w:style w:type="paragraph" w:styleId="BodyTextIndent3">
    <w:name w:val="Body Text Indent 3"/>
    <w:basedOn w:val="Normal"/>
    <w:link w:val="BodyTextIndent3Char"/>
    <w:rsid w:val="00BC135C"/>
    <w:pPr>
      <w:spacing w:line="480" w:lineRule="atLeast"/>
      <w:ind w:left="540" w:hanging="540"/>
    </w:pPr>
    <w:rPr>
      <w:b/>
      <w:color w:val="000000"/>
      <w:sz w:val="40"/>
      <w:lang w:val="en-US"/>
    </w:rPr>
  </w:style>
  <w:style w:type="paragraph" w:styleId="NormalWeb">
    <w:name w:val="Normal (Web)"/>
    <w:basedOn w:val="Normal"/>
    <w:link w:val="NormalWebChar"/>
    <w:uiPriority w:val="99"/>
    <w:rsid w:val="00B16160"/>
    <w:pPr>
      <w:tabs>
        <w:tab w:val="clear" w:pos="567"/>
        <w:tab w:val="clear" w:pos="1134"/>
        <w:tab w:val="clear" w:pos="9072"/>
      </w:tabs>
      <w:spacing w:before="100" w:beforeAutospacing="1" w:after="100" w:afterAutospacing="1" w:line="240" w:lineRule="auto"/>
    </w:pPr>
    <w:rPr>
      <w:sz w:val="24"/>
      <w:szCs w:val="24"/>
      <w:lang w:val="en-US"/>
    </w:rPr>
  </w:style>
  <w:style w:type="paragraph" w:styleId="BalloonText">
    <w:name w:val="Balloon Text"/>
    <w:basedOn w:val="Normal"/>
    <w:link w:val="BalloonTextChar"/>
    <w:uiPriority w:val="99"/>
    <w:semiHidden/>
    <w:unhideWhenUsed/>
    <w:rsid w:val="006817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7B1"/>
    <w:rPr>
      <w:rFonts w:ascii="Tahoma" w:hAnsi="Tahoma" w:cs="Tahoma"/>
      <w:sz w:val="16"/>
      <w:szCs w:val="16"/>
      <w:lang w:val="en-GB"/>
    </w:rPr>
  </w:style>
  <w:style w:type="paragraph" w:customStyle="1" w:styleId="QuoteStyle">
    <w:name w:val="QuoteStyle"/>
    <w:basedOn w:val="NormalWeb"/>
    <w:link w:val="QuoteStyleChar"/>
    <w:qFormat/>
    <w:rsid w:val="001F63F5"/>
    <w:pPr>
      <w:tabs>
        <w:tab w:val="left" w:pos="8100"/>
      </w:tabs>
      <w:ind w:left="540" w:right="1260"/>
    </w:pPr>
    <w:rPr>
      <w:b/>
      <w:color w:val="0070C0"/>
      <w:sz w:val="48"/>
      <w:szCs w:val="48"/>
    </w:rPr>
  </w:style>
  <w:style w:type="character" w:customStyle="1" w:styleId="NormalWebChar">
    <w:name w:val="Normal (Web) Char"/>
    <w:basedOn w:val="DefaultParagraphFont"/>
    <w:link w:val="NormalWeb"/>
    <w:rsid w:val="001F63F5"/>
    <w:rPr>
      <w:sz w:val="24"/>
      <w:szCs w:val="24"/>
    </w:rPr>
  </w:style>
  <w:style w:type="character" w:customStyle="1" w:styleId="QuoteStyleChar">
    <w:name w:val="QuoteStyle Char"/>
    <w:basedOn w:val="NormalWebChar"/>
    <w:link w:val="QuoteStyle"/>
    <w:rsid w:val="001F63F5"/>
    <w:rPr>
      <w:sz w:val="24"/>
      <w:szCs w:val="24"/>
    </w:rPr>
  </w:style>
  <w:style w:type="paragraph" w:customStyle="1" w:styleId="BulletStyle">
    <w:name w:val="BulletStyle"/>
    <w:basedOn w:val="Normal"/>
    <w:link w:val="BulletStyleChar"/>
    <w:qFormat/>
    <w:rsid w:val="00740FCD"/>
    <w:pPr>
      <w:tabs>
        <w:tab w:val="clear" w:pos="567"/>
        <w:tab w:val="left" w:pos="3600"/>
      </w:tabs>
      <w:spacing w:before="600" w:line="240" w:lineRule="auto"/>
      <w:ind w:left="720" w:hanging="720"/>
    </w:pPr>
    <w:rPr>
      <w:b/>
      <w:color w:val="000000" w:themeColor="text1"/>
      <w:sz w:val="48"/>
      <w:szCs w:val="48"/>
      <w:lang w:val="en-US"/>
    </w:rPr>
  </w:style>
  <w:style w:type="paragraph" w:customStyle="1" w:styleId="TitleStyle">
    <w:name w:val="TitleStyle"/>
    <w:basedOn w:val="Normal"/>
    <w:link w:val="TitleStyleChar"/>
    <w:qFormat/>
    <w:rsid w:val="003F5D38"/>
    <w:pPr>
      <w:tabs>
        <w:tab w:val="clear" w:pos="567"/>
        <w:tab w:val="clear" w:pos="1134"/>
        <w:tab w:val="clear" w:pos="9072"/>
      </w:tabs>
      <w:spacing w:line="240" w:lineRule="auto"/>
      <w:jc w:val="center"/>
    </w:pPr>
    <w:rPr>
      <w:b/>
      <w:color w:val="0000FF"/>
      <w:sz w:val="64"/>
      <w:szCs w:val="64"/>
    </w:rPr>
  </w:style>
  <w:style w:type="character" w:customStyle="1" w:styleId="BulletStyleChar">
    <w:name w:val="BulletStyle Char"/>
    <w:basedOn w:val="DefaultParagraphFont"/>
    <w:link w:val="BulletStyle"/>
    <w:rsid w:val="00740FCD"/>
    <w:rPr>
      <w:b/>
      <w:color w:val="000000" w:themeColor="text1"/>
      <w:sz w:val="48"/>
      <w:szCs w:val="48"/>
    </w:rPr>
  </w:style>
  <w:style w:type="paragraph" w:customStyle="1" w:styleId="SubBulletStyle">
    <w:name w:val="SubBulletStyle"/>
    <w:basedOn w:val="Normal"/>
    <w:link w:val="SubBulletStyleChar"/>
    <w:qFormat/>
    <w:rsid w:val="001D3172"/>
    <w:pPr>
      <w:tabs>
        <w:tab w:val="clear" w:pos="567"/>
        <w:tab w:val="clear" w:pos="1134"/>
        <w:tab w:val="left" w:pos="2880"/>
        <w:tab w:val="left" w:pos="3600"/>
      </w:tabs>
      <w:spacing w:before="240" w:after="360" w:line="240" w:lineRule="auto"/>
      <w:ind w:left="810"/>
    </w:pPr>
    <w:rPr>
      <w:b/>
      <w:i/>
      <w:color w:val="000000" w:themeColor="text1"/>
      <w:sz w:val="48"/>
      <w:szCs w:val="48"/>
      <w:lang w:val="en-US"/>
    </w:rPr>
  </w:style>
  <w:style w:type="character" w:customStyle="1" w:styleId="TitleStyleChar">
    <w:name w:val="TitleStyle Char"/>
    <w:basedOn w:val="DefaultParagraphFont"/>
    <w:link w:val="TitleStyle"/>
    <w:rsid w:val="003F5D38"/>
    <w:rPr>
      <w:b/>
      <w:color w:val="0000FF"/>
      <w:sz w:val="64"/>
      <w:szCs w:val="64"/>
      <w:lang w:val="en-GB"/>
    </w:rPr>
  </w:style>
  <w:style w:type="paragraph" w:styleId="NoSpacing">
    <w:name w:val="No Spacing"/>
    <w:uiPriority w:val="1"/>
    <w:rsid w:val="00C4651B"/>
    <w:pPr>
      <w:tabs>
        <w:tab w:val="left" w:pos="567"/>
        <w:tab w:val="left" w:pos="1134"/>
        <w:tab w:val="right" w:pos="9072"/>
      </w:tabs>
    </w:pPr>
    <w:rPr>
      <w:sz w:val="22"/>
      <w:lang w:val="en-GB"/>
    </w:rPr>
  </w:style>
  <w:style w:type="character" w:customStyle="1" w:styleId="SubBulletStyleChar">
    <w:name w:val="SubBulletStyle Char"/>
    <w:basedOn w:val="DefaultParagraphFont"/>
    <w:link w:val="SubBulletStyle"/>
    <w:rsid w:val="001D3172"/>
    <w:rPr>
      <w:b/>
      <w:i/>
      <w:color w:val="000000" w:themeColor="text1"/>
      <w:sz w:val="48"/>
      <w:szCs w:val="48"/>
    </w:rPr>
  </w:style>
  <w:style w:type="paragraph" w:customStyle="1" w:styleId="FullPageStyle">
    <w:name w:val="FullPageStyle"/>
    <w:basedOn w:val="Normal"/>
    <w:link w:val="FullPageStyleChar"/>
    <w:qFormat/>
    <w:rsid w:val="0091691B"/>
    <w:pPr>
      <w:tabs>
        <w:tab w:val="clear" w:pos="567"/>
        <w:tab w:val="clear" w:pos="1134"/>
        <w:tab w:val="clear" w:pos="9072"/>
      </w:tabs>
      <w:spacing w:line="240" w:lineRule="auto"/>
      <w:jc w:val="center"/>
    </w:pPr>
    <w:rPr>
      <w:b/>
      <w:color w:val="0000FF"/>
      <w:sz w:val="96"/>
      <w:szCs w:val="96"/>
    </w:rPr>
  </w:style>
  <w:style w:type="character" w:customStyle="1" w:styleId="intro">
    <w:name w:val="intro"/>
    <w:basedOn w:val="DefaultParagraphFont"/>
    <w:rsid w:val="003959B4"/>
  </w:style>
  <w:style w:type="character" w:customStyle="1" w:styleId="FullPageStyleChar">
    <w:name w:val="FullPageStyle Char"/>
    <w:basedOn w:val="DefaultParagraphFont"/>
    <w:link w:val="FullPageStyle"/>
    <w:rsid w:val="0091691B"/>
    <w:rPr>
      <w:b/>
      <w:color w:val="0000FF"/>
      <w:sz w:val="96"/>
      <w:szCs w:val="96"/>
      <w:lang w:val="en-GB"/>
    </w:rPr>
  </w:style>
  <w:style w:type="character" w:customStyle="1" w:styleId="BodyTextIndent3Char">
    <w:name w:val="Body Text Indent 3 Char"/>
    <w:basedOn w:val="DefaultParagraphFont"/>
    <w:link w:val="BodyTextIndent3"/>
    <w:rsid w:val="00D4607F"/>
    <w:rPr>
      <w:b/>
      <w:color w:val="000000"/>
      <w:sz w:val="40"/>
    </w:rPr>
  </w:style>
  <w:style w:type="paragraph" w:styleId="ListBullet">
    <w:name w:val="List Bullet"/>
    <w:basedOn w:val="Normal"/>
    <w:uiPriority w:val="99"/>
    <w:unhideWhenUsed/>
    <w:rsid w:val="00CA5911"/>
    <w:pPr>
      <w:numPr>
        <w:numId w:val="1"/>
      </w:numPr>
      <w:tabs>
        <w:tab w:val="clear" w:pos="567"/>
        <w:tab w:val="clear" w:pos="1134"/>
        <w:tab w:val="clear" w:pos="9072"/>
      </w:tabs>
      <w:spacing w:after="200" w:line="276" w:lineRule="auto"/>
      <w:contextualSpacing/>
    </w:pPr>
    <w:rPr>
      <w:rFonts w:asciiTheme="minorHAnsi" w:eastAsiaTheme="minorHAnsi" w:hAnsiTheme="minorHAnsi" w:cstheme="minorBidi"/>
      <w:szCs w:val="22"/>
      <w:lang w:val="en-US"/>
    </w:rPr>
  </w:style>
  <w:style w:type="paragraph" w:styleId="ListParagraph">
    <w:name w:val="List Paragraph"/>
    <w:basedOn w:val="Normal"/>
    <w:uiPriority w:val="34"/>
    <w:qFormat/>
    <w:rsid w:val="007A1EA4"/>
    <w:pPr>
      <w:tabs>
        <w:tab w:val="clear" w:pos="567"/>
        <w:tab w:val="clear" w:pos="1134"/>
        <w:tab w:val="clear" w:pos="9072"/>
      </w:tabs>
      <w:spacing w:after="200" w:line="276" w:lineRule="auto"/>
      <w:ind w:left="720"/>
      <w:contextualSpacing/>
    </w:pPr>
    <w:rPr>
      <w:rFonts w:asciiTheme="minorHAnsi" w:eastAsiaTheme="minorHAnsi" w:hAnsiTheme="minorHAnsi" w:cstheme="minorBidi"/>
      <w:szCs w:val="22"/>
      <w:lang w:val="en-US"/>
    </w:rPr>
  </w:style>
  <w:style w:type="paragraph" w:customStyle="1" w:styleId="EqStyle">
    <w:name w:val="EqStyle"/>
    <w:basedOn w:val="Normal"/>
    <w:link w:val="EqStyleChar"/>
    <w:qFormat/>
    <w:rsid w:val="00CA3EF2"/>
    <w:pPr>
      <w:spacing w:before="360" w:after="240" w:line="240" w:lineRule="auto"/>
      <w:jc w:val="center"/>
    </w:pPr>
    <w:rPr>
      <w:b/>
      <w:color w:val="1F497D" w:themeColor="text2"/>
      <w:sz w:val="44"/>
      <w:szCs w:val="44"/>
    </w:rPr>
  </w:style>
  <w:style w:type="character" w:styleId="PlaceholderText">
    <w:name w:val="Placeholder Text"/>
    <w:basedOn w:val="DefaultParagraphFont"/>
    <w:uiPriority w:val="99"/>
    <w:semiHidden/>
    <w:rsid w:val="004E6AF5"/>
    <w:rPr>
      <w:color w:val="808080"/>
    </w:rPr>
  </w:style>
  <w:style w:type="character" w:customStyle="1" w:styleId="EqStyleChar">
    <w:name w:val="EqStyle Char"/>
    <w:basedOn w:val="DefaultParagraphFont"/>
    <w:link w:val="EqStyle"/>
    <w:rsid w:val="00CA3EF2"/>
    <w:rPr>
      <w:b/>
      <w:color w:val="1F497D" w:themeColor="text2"/>
      <w:sz w:val="44"/>
      <w:szCs w:val="44"/>
      <w:lang w:val="en-GB"/>
    </w:rPr>
  </w:style>
  <w:style w:type="paragraph" w:customStyle="1" w:styleId="ContinuationStyle">
    <w:name w:val="ContinuationStyle"/>
    <w:basedOn w:val="BulletStyle"/>
    <w:link w:val="ContinuationStyleChar"/>
    <w:qFormat/>
    <w:rsid w:val="00CD7D17"/>
    <w:pPr>
      <w:spacing w:before="240"/>
      <w:ind w:firstLine="0"/>
    </w:pPr>
  </w:style>
  <w:style w:type="character" w:customStyle="1" w:styleId="ContinuationStyleChar">
    <w:name w:val="ContinuationStyle Char"/>
    <w:basedOn w:val="BulletStyleChar"/>
    <w:link w:val="ContinuationStyle"/>
    <w:rsid w:val="00CD7D17"/>
    <w:rPr>
      <w:b/>
      <w:color w:val="000000" w:themeColor="text1"/>
      <w:sz w:val="48"/>
      <w:szCs w:val="48"/>
    </w:rPr>
  </w:style>
  <w:style w:type="character" w:styleId="CommentReference">
    <w:name w:val="annotation reference"/>
    <w:basedOn w:val="DefaultParagraphFont"/>
    <w:uiPriority w:val="99"/>
    <w:semiHidden/>
    <w:unhideWhenUsed/>
    <w:rsid w:val="00A963A6"/>
    <w:rPr>
      <w:sz w:val="16"/>
      <w:szCs w:val="16"/>
    </w:rPr>
  </w:style>
  <w:style w:type="paragraph" w:styleId="CommentText">
    <w:name w:val="annotation text"/>
    <w:basedOn w:val="Normal"/>
    <w:link w:val="CommentTextChar"/>
    <w:uiPriority w:val="99"/>
    <w:semiHidden/>
    <w:unhideWhenUsed/>
    <w:rsid w:val="00A963A6"/>
    <w:pPr>
      <w:spacing w:line="240" w:lineRule="auto"/>
    </w:pPr>
    <w:rPr>
      <w:sz w:val="20"/>
    </w:rPr>
  </w:style>
  <w:style w:type="character" w:customStyle="1" w:styleId="CommentTextChar">
    <w:name w:val="Comment Text Char"/>
    <w:basedOn w:val="DefaultParagraphFont"/>
    <w:link w:val="CommentText"/>
    <w:uiPriority w:val="99"/>
    <w:semiHidden/>
    <w:rsid w:val="00A963A6"/>
    <w:rPr>
      <w:lang w:val="en-GB"/>
    </w:rPr>
  </w:style>
  <w:style w:type="paragraph" w:styleId="CommentSubject">
    <w:name w:val="annotation subject"/>
    <w:basedOn w:val="CommentText"/>
    <w:next w:val="CommentText"/>
    <w:link w:val="CommentSubjectChar"/>
    <w:uiPriority w:val="99"/>
    <w:semiHidden/>
    <w:unhideWhenUsed/>
    <w:rsid w:val="00A963A6"/>
    <w:rPr>
      <w:b/>
      <w:bCs/>
    </w:rPr>
  </w:style>
  <w:style w:type="character" w:customStyle="1" w:styleId="CommentSubjectChar">
    <w:name w:val="Comment Subject Char"/>
    <w:basedOn w:val="CommentTextChar"/>
    <w:link w:val="CommentSubject"/>
    <w:uiPriority w:val="99"/>
    <w:semiHidden/>
    <w:rsid w:val="00A963A6"/>
    <w:rPr>
      <w:b/>
      <w:bCs/>
      <w:lang w:val="en-GB"/>
    </w:rPr>
  </w:style>
  <w:style w:type="paragraph" w:styleId="Revision">
    <w:name w:val="Revision"/>
    <w:hidden/>
    <w:uiPriority w:val="99"/>
    <w:semiHidden/>
    <w:rsid w:val="001B18A6"/>
    <w:rPr>
      <w:sz w:val="22"/>
      <w:lang w:val="en-GB"/>
    </w:rPr>
  </w:style>
  <w:style w:type="character" w:styleId="Hyperlink">
    <w:name w:val="Hyperlink"/>
    <w:basedOn w:val="DefaultParagraphFont"/>
    <w:uiPriority w:val="99"/>
    <w:semiHidden/>
    <w:unhideWhenUsed/>
    <w:rsid w:val="002220FF"/>
    <w:rPr>
      <w:color w:val="0000FF"/>
      <w:u w:val="single"/>
    </w:rPr>
  </w:style>
  <w:style w:type="character" w:customStyle="1" w:styleId="BodyText2Char">
    <w:name w:val="Body Text 2 Char"/>
    <w:basedOn w:val="DefaultParagraphFont"/>
    <w:link w:val="BodyText2"/>
    <w:rsid w:val="007D1DB8"/>
    <w:rPr>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039985">
      <w:bodyDiv w:val="1"/>
      <w:marLeft w:val="0"/>
      <w:marRight w:val="0"/>
      <w:marTop w:val="0"/>
      <w:marBottom w:val="0"/>
      <w:divBdr>
        <w:top w:val="none" w:sz="0" w:space="0" w:color="auto"/>
        <w:left w:val="none" w:sz="0" w:space="0" w:color="auto"/>
        <w:bottom w:val="none" w:sz="0" w:space="0" w:color="auto"/>
        <w:right w:val="none" w:sz="0" w:space="0" w:color="auto"/>
      </w:divBdr>
      <w:divsChild>
        <w:div w:id="244925322">
          <w:marLeft w:val="0"/>
          <w:marRight w:val="0"/>
          <w:marTop w:val="0"/>
          <w:marBottom w:val="0"/>
          <w:divBdr>
            <w:top w:val="none" w:sz="0" w:space="0" w:color="auto"/>
            <w:left w:val="none" w:sz="0" w:space="0" w:color="auto"/>
            <w:bottom w:val="none" w:sz="0" w:space="0" w:color="auto"/>
            <w:right w:val="none" w:sz="0" w:space="0" w:color="auto"/>
          </w:divBdr>
          <w:divsChild>
            <w:div w:id="814637677">
              <w:marLeft w:val="0"/>
              <w:marRight w:val="0"/>
              <w:marTop w:val="0"/>
              <w:marBottom w:val="0"/>
              <w:divBdr>
                <w:top w:val="none" w:sz="0" w:space="0" w:color="auto"/>
                <w:left w:val="none" w:sz="0" w:space="0" w:color="auto"/>
                <w:bottom w:val="none" w:sz="0" w:space="0" w:color="auto"/>
                <w:right w:val="none" w:sz="0" w:space="0" w:color="auto"/>
              </w:divBdr>
              <w:divsChild>
                <w:div w:id="808400180">
                  <w:marLeft w:val="0"/>
                  <w:marRight w:val="0"/>
                  <w:marTop w:val="0"/>
                  <w:marBottom w:val="0"/>
                  <w:divBdr>
                    <w:top w:val="none" w:sz="0" w:space="0" w:color="auto"/>
                    <w:left w:val="none" w:sz="0" w:space="0" w:color="auto"/>
                    <w:bottom w:val="none" w:sz="0" w:space="0" w:color="auto"/>
                    <w:right w:val="none" w:sz="0" w:space="0" w:color="auto"/>
                  </w:divBdr>
                  <w:divsChild>
                    <w:div w:id="17040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94941">
      <w:bodyDiv w:val="1"/>
      <w:marLeft w:val="0"/>
      <w:marRight w:val="0"/>
      <w:marTop w:val="0"/>
      <w:marBottom w:val="0"/>
      <w:divBdr>
        <w:top w:val="none" w:sz="0" w:space="0" w:color="auto"/>
        <w:left w:val="none" w:sz="0" w:space="0" w:color="auto"/>
        <w:bottom w:val="none" w:sz="0" w:space="0" w:color="auto"/>
        <w:right w:val="none" w:sz="0" w:space="0" w:color="auto"/>
      </w:divBdr>
    </w:div>
    <w:div w:id="421075182">
      <w:bodyDiv w:val="1"/>
      <w:marLeft w:val="0"/>
      <w:marRight w:val="0"/>
      <w:marTop w:val="0"/>
      <w:marBottom w:val="0"/>
      <w:divBdr>
        <w:top w:val="none" w:sz="0" w:space="0" w:color="auto"/>
        <w:left w:val="none" w:sz="0" w:space="0" w:color="auto"/>
        <w:bottom w:val="none" w:sz="0" w:space="0" w:color="auto"/>
        <w:right w:val="none" w:sz="0" w:space="0" w:color="auto"/>
      </w:divBdr>
    </w:div>
    <w:div w:id="802768621">
      <w:bodyDiv w:val="1"/>
      <w:marLeft w:val="0"/>
      <w:marRight w:val="0"/>
      <w:marTop w:val="0"/>
      <w:marBottom w:val="0"/>
      <w:divBdr>
        <w:top w:val="none" w:sz="0" w:space="0" w:color="auto"/>
        <w:left w:val="none" w:sz="0" w:space="0" w:color="auto"/>
        <w:bottom w:val="none" w:sz="0" w:space="0" w:color="auto"/>
        <w:right w:val="none" w:sz="0" w:space="0" w:color="auto"/>
      </w:divBdr>
    </w:div>
    <w:div w:id="1271164540">
      <w:bodyDiv w:val="1"/>
      <w:marLeft w:val="0"/>
      <w:marRight w:val="0"/>
      <w:marTop w:val="0"/>
      <w:marBottom w:val="0"/>
      <w:divBdr>
        <w:top w:val="none" w:sz="0" w:space="0" w:color="auto"/>
        <w:left w:val="none" w:sz="0" w:space="0" w:color="auto"/>
        <w:bottom w:val="none" w:sz="0" w:space="0" w:color="auto"/>
        <w:right w:val="none" w:sz="0" w:space="0" w:color="auto"/>
      </w:divBdr>
    </w:div>
    <w:div w:id="1742940639">
      <w:bodyDiv w:val="1"/>
      <w:marLeft w:val="0"/>
      <w:marRight w:val="0"/>
      <w:marTop w:val="0"/>
      <w:marBottom w:val="0"/>
      <w:divBdr>
        <w:top w:val="none" w:sz="0" w:space="0" w:color="auto"/>
        <w:left w:val="none" w:sz="0" w:space="0" w:color="auto"/>
        <w:bottom w:val="none" w:sz="0" w:space="0" w:color="auto"/>
        <w:right w:val="none" w:sz="0" w:space="0" w:color="auto"/>
      </w:divBdr>
    </w:div>
    <w:div w:id="1845047045">
      <w:bodyDiv w:val="1"/>
      <w:marLeft w:val="0"/>
      <w:marRight w:val="0"/>
      <w:marTop w:val="0"/>
      <w:marBottom w:val="0"/>
      <w:divBdr>
        <w:top w:val="none" w:sz="0" w:space="0" w:color="auto"/>
        <w:left w:val="none" w:sz="0" w:space="0" w:color="auto"/>
        <w:bottom w:val="none" w:sz="0" w:space="0" w:color="auto"/>
        <w:right w:val="none" w:sz="0" w:space="0" w:color="auto"/>
      </w:divBdr>
    </w:div>
    <w:div w:id="198470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footer" Target="footer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424F9-2798-47C0-98D4-9B412F639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2313</Words>
  <Characters>13611</Characters>
  <Application>Microsoft Office Word</Application>
  <DocSecurity>0</DocSecurity>
  <Lines>113</Lines>
  <Paragraphs>31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Is Inflation Persistence Intrinsic in Industrial Economies</vt:lpstr>
      <vt:lpstr>Is Inflation Persistence Intrinsic in Industrial Economies</vt:lpstr>
    </vt:vector>
  </TitlesOfParts>
  <Company>EUROPEAN CENTRAL BANK</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Inflation Persistence Intrinsic in Industrial Economies</dc:title>
  <dc:subject/>
  <dc:creator>Andrew Levin</dc:creator>
  <cp:keywords/>
  <dc:description/>
  <cp:lastModifiedBy>Jakab, Zoltan Matyas</cp:lastModifiedBy>
  <cp:revision>3</cp:revision>
  <cp:lastPrinted>2020-12-08T18:48:00Z</cp:lastPrinted>
  <dcterms:created xsi:type="dcterms:W3CDTF">2021-07-02T17:28:00Z</dcterms:created>
  <dcterms:modified xsi:type="dcterms:W3CDTF">2021-07-02T17:29:00Z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qminfo">
    <vt:i4>1</vt:i4>
  </property>
  <property fmtid="{D5CDD505-2E9C-101B-9397-08002B2CF9AE}" pid="3" name="lqmsess">
    <vt:lpwstr>b2383894-d39b-4c3a-9015-bbdd583321c7</vt:lpwstr>
  </property>
  <property fmtid="{D5CDD505-2E9C-101B-9397-08002B2CF9AE}" pid="4" name="_NewReviewCycle">
    <vt:lpwstr/>
  </property>
</Properties>
</file>